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B46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32"/>
          <w:szCs w:val="36"/>
          <w:u w:val="none"/>
          <w:lang w:eastAsia="zh-CN"/>
        </w:rPr>
      </w:pPr>
      <w:bookmarkStart w:id="0" w:name="OLE_LINK1"/>
      <w:r>
        <w:rPr>
          <w:rFonts w:hint="eastAsia" w:ascii="宋体" w:hAnsi="宋体" w:eastAsia="宋体" w:cs="宋体"/>
          <w:b/>
          <w:bCs/>
          <w:sz w:val="32"/>
          <w:szCs w:val="36"/>
          <w:u w:val="none"/>
        </w:rPr>
        <w:t>柳钢新游公司储销一体化设施安全环保改造工程</w:t>
      </w:r>
      <w:r>
        <w:rPr>
          <w:rFonts w:hint="eastAsia" w:ascii="宋体" w:hAnsi="宋体" w:eastAsia="宋体" w:cs="宋体"/>
          <w:b/>
          <w:bCs/>
          <w:sz w:val="32"/>
          <w:szCs w:val="36"/>
          <w:u w:val="none"/>
          <w:lang w:eastAsia="zh-CN"/>
        </w:rPr>
        <w:t>（KLLGG252009）答疑回复（一）</w:t>
      </w:r>
    </w:p>
    <w:p w14:paraId="30CAF666">
      <w:pPr>
        <w:spacing w:line="3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一、工艺专业</w:t>
      </w:r>
    </w:p>
    <w:bookmarkEnd w:id="0"/>
    <w:p w14:paraId="1F9A9D76">
      <w:pPr>
        <w:spacing w:line="36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文件中：</w:t>
      </w:r>
      <w:r>
        <w:rPr>
          <w:rFonts w:hint="eastAsia" w:ascii="宋体" w:hAnsi="宋体" w:eastAsia="宋体" w:cs="宋体"/>
          <w:b/>
          <w:bCs/>
          <w:color w:val="auto"/>
          <w:highlight w:val="none"/>
        </w:rPr>
        <w:t>2.2建设规模</w:t>
      </w:r>
    </w:p>
    <w:p w14:paraId="313EE7A1">
      <w:pPr>
        <w:pStyle w:val="3"/>
        <w:bidi w:val="0"/>
        <w:rPr>
          <w:rFonts w:hint="eastAsia" w:ascii="宋体" w:hAnsi="宋体" w:eastAsia="宋体" w:cs="宋体"/>
          <w:u w:val="single"/>
        </w:rPr>
      </w:pPr>
      <w:r>
        <w:rPr>
          <w:rFonts w:hint="eastAsia" w:ascii="宋体" w:hAnsi="宋体" w:eastAsia="宋体" w:cs="宋体"/>
          <w:u w:val="single"/>
        </w:rPr>
        <w:t>焦化厂的苯通过管道直送至新游油库项目红线内，建设2个1000m³的粗苯储罐、1个30m³放空液槽、1个30m³放空油槽、发裝平台、装卸泵房、配电室、机柜间、控制室</w:t>
      </w:r>
      <w:r>
        <w:rPr>
          <w:rFonts w:hint="eastAsia" w:ascii="宋体" w:hAnsi="宋体" w:eastAsia="宋体" w:cs="宋体"/>
          <w:u w:val="single"/>
          <w:lang w:eastAsia="zh-CN"/>
        </w:rPr>
        <w:t>（</w:t>
      </w:r>
      <w:r>
        <w:rPr>
          <w:rFonts w:hint="eastAsia" w:ascii="宋体" w:hAnsi="宋体" w:eastAsia="宋体" w:cs="宋体"/>
          <w:u w:val="single"/>
          <w:lang w:val="en-US" w:eastAsia="zh-CN"/>
        </w:rPr>
        <w:t>现有办公楼改造</w:t>
      </w:r>
      <w:r>
        <w:rPr>
          <w:rFonts w:hint="eastAsia" w:ascii="宋体" w:hAnsi="宋体" w:eastAsia="宋体" w:cs="宋体"/>
          <w:u w:val="single"/>
          <w:lang w:eastAsia="zh-CN"/>
        </w:rPr>
        <w:t>）</w:t>
      </w:r>
      <w:r>
        <w:rPr>
          <w:rFonts w:hint="eastAsia" w:ascii="宋体" w:hAnsi="宋体" w:eastAsia="宋体" w:cs="宋体"/>
          <w:u w:val="single"/>
        </w:rPr>
        <w:t>、危险废物暂存库、泡沫站、司机待装室</w:t>
      </w:r>
      <w:r>
        <w:rPr>
          <w:rFonts w:hint="eastAsia" w:ascii="宋体" w:hAnsi="宋体" w:eastAsia="宋体" w:cs="宋体"/>
          <w:u w:val="single"/>
          <w:lang w:eastAsia="zh-CN"/>
        </w:rPr>
        <w:t>（</w:t>
      </w:r>
      <w:r>
        <w:rPr>
          <w:rFonts w:hint="eastAsia" w:ascii="宋体" w:hAnsi="宋体" w:eastAsia="宋体" w:cs="宋体"/>
          <w:u w:val="single"/>
          <w:lang w:val="en-US" w:eastAsia="zh-CN"/>
        </w:rPr>
        <w:t>现有办公楼改造</w:t>
      </w:r>
      <w:r>
        <w:rPr>
          <w:rFonts w:hint="eastAsia" w:ascii="宋体" w:hAnsi="宋体" w:eastAsia="宋体" w:cs="宋体"/>
          <w:u w:val="single"/>
          <w:lang w:eastAsia="zh-CN"/>
        </w:rPr>
        <w:t>）</w:t>
      </w:r>
      <w:r>
        <w:rPr>
          <w:rFonts w:hint="eastAsia" w:ascii="宋体" w:hAnsi="宋体" w:eastAsia="宋体" w:cs="宋体"/>
          <w:u w:val="single"/>
        </w:rPr>
        <w:t>、现场监控点、事故水池、初期雨水池。</w:t>
      </w:r>
    </w:p>
    <w:p w14:paraId="073872A5">
      <w:pPr>
        <w:numPr>
          <w:ilvl w:val="0"/>
          <w:numId w:val="0"/>
        </w:numPr>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问1：</w:t>
      </w:r>
    </w:p>
    <w:p w14:paraId="3DC755D0">
      <w:pPr>
        <w:numPr>
          <w:ilvl w:val="0"/>
          <w:numId w:val="1"/>
        </w:numPr>
        <w:rPr>
          <w:rFonts w:hint="eastAsia" w:ascii="宋体" w:hAnsi="宋体" w:eastAsia="宋体" w:cs="宋体"/>
          <w:lang w:val="en-US" w:eastAsia="zh-CN"/>
        </w:rPr>
      </w:pPr>
      <w:r>
        <w:rPr>
          <w:rFonts w:hint="eastAsia" w:ascii="宋体" w:hAnsi="宋体" w:eastAsia="宋体" w:cs="宋体"/>
          <w:lang w:val="en-US" w:eastAsia="zh-CN"/>
        </w:rPr>
        <w:t>放空油槽、放空水槽容积要求30m³，与2.4.3主要设备表中（VN50m</w:t>
      </w:r>
      <w:r>
        <w:rPr>
          <w:rFonts w:hint="eastAsia" w:ascii="宋体" w:hAnsi="宋体" w:eastAsia="宋体" w:cs="宋体"/>
          <w:vertAlign w:val="superscript"/>
          <w:lang w:val="en-US" w:eastAsia="zh-CN"/>
        </w:rPr>
        <w:t>3</w:t>
      </w:r>
      <w:r>
        <w:rPr>
          <w:rFonts w:hint="eastAsia" w:ascii="宋体" w:hAnsi="宋体" w:eastAsia="宋体" w:cs="宋体"/>
          <w:lang w:val="en-US" w:eastAsia="zh-CN"/>
        </w:rPr>
        <w:t>）不一致，请确定以哪一个为准？</w:t>
      </w:r>
    </w:p>
    <w:p w14:paraId="693487CC">
      <w:pPr>
        <w:pStyle w:val="3"/>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highlight w:val="yellow"/>
          <w:lang w:eastAsia="zh-CN"/>
        </w:rPr>
      </w:pPr>
      <w:r>
        <w:rPr>
          <w:rFonts w:hint="eastAsia" w:ascii="宋体" w:hAnsi="宋体" w:eastAsia="宋体" w:cs="宋体"/>
          <w:color w:val="FF0000"/>
          <w:highlight w:val="none"/>
          <w:lang w:val="en-US" w:eastAsia="zh-CN"/>
        </w:rPr>
        <w:t>答复</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根据</w:t>
      </w:r>
      <w:r>
        <w:rPr>
          <w:rFonts w:hint="eastAsia" w:ascii="宋体" w:hAnsi="宋体" w:eastAsia="宋体" w:cs="宋体"/>
          <w:color w:val="FF0000"/>
          <w:highlight w:val="none"/>
          <w:lang w:eastAsia="zh-CN"/>
        </w:rPr>
        <w:t>研报告</w:t>
      </w:r>
      <w:r>
        <w:rPr>
          <w:rFonts w:hint="eastAsia" w:ascii="宋体" w:hAnsi="宋体" w:eastAsia="宋体" w:cs="宋体"/>
          <w:color w:val="FF0000"/>
          <w:highlight w:val="none"/>
          <w:lang w:val="en-US" w:eastAsia="zh-CN"/>
        </w:rPr>
        <w:t>要求制作放空油槽、放空水槽容积</w:t>
      </w:r>
      <w:r>
        <w:rPr>
          <w:rFonts w:hint="eastAsia" w:ascii="宋体" w:hAnsi="宋体" w:eastAsia="宋体" w:cs="宋体"/>
          <w:color w:val="FF0000"/>
          <w:highlight w:val="none"/>
          <w:lang w:eastAsia="zh-CN"/>
        </w:rPr>
        <w:t>30m³</w:t>
      </w:r>
      <w:r>
        <w:rPr>
          <w:rFonts w:hint="eastAsia" w:ascii="宋体" w:hAnsi="宋体" w:eastAsia="宋体" w:cs="宋体"/>
          <w:color w:val="auto"/>
          <w:highlight w:val="none"/>
          <w:lang w:eastAsia="zh-CN"/>
        </w:rPr>
        <w:t>。</w:t>
      </w:r>
    </w:p>
    <w:p w14:paraId="0DF44FAB">
      <w:pPr>
        <w:numPr>
          <w:ilvl w:val="0"/>
          <w:numId w:val="1"/>
        </w:numPr>
        <w:ind w:left="0" w:leftChars="0" w:firstLine="0" w:firstLineChars="0"/>
        <w:rPr>
          <w:rFonts w:hint="eastAsia" w:ascii="宋体" w:hAnsi="宋体" w:eastAsia="宋体" w:cs="宋体"/>
          <w:lang w:val="en-US" w:eastAsia="zh-CN"/>
        </w:rPr>
      </w:pPr>
      <w:r>
        <w:rPr>
          <w:rFonts w:hint="eastAsia" w:ascii="宋体" w:hAnsi="宋体" w:eastAsia="宋体" w:cs="宋体"/>
          <w:lang w:val="en-US" w:eastAsia="zh-CN"/>
        </w:rPr>
        <w:t>“危险废物暂存库”要求存储什么废物？危险类别？储量多少？建筑具体要求？</w:t>
      </w:r>
    </w:p>
    <w:p w14:paraId="42D8644E">
      <w:pPr>
        <w:pStyle w:val="3"/>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lang w:eastAsia="zh-CN"/>
        </w:rPr>
      </w:pPr>
      <w:r>
        <w:rPr>
          <w:rFonts w:hint="eastAsia" w:ascii="宋体" w:hAnsi="宋体" w:eastAsia="宋体" w:cs="宋体"/>
          <w:color w:val="FF0000"/>
          <w:lang w:eastAsia="zh-CN"/>
        </w:rPr>
        <w:t>答</w:t>
      </w:r>
      <w:r>
        <w:rPr>
          <w:rFonts w:hint="eastAsia" w:ascii="宋体" w:hAnsi="宋体" w:eastAsia="宋体" w:cs="宋体"/>
          <w:color w:val="FF0000"/>
          <w:lang w:val="en-US" w:eastAsia="zh-CN"/>
        </w:rPr>
        <w:t>复</w:t>
      </w:r>
      <w:r>
        <w:rPr>
          <w:rFonts w:hint="eastAsia" w:ascii="宋体" w:hAnsi="宋体" w:eastAsia="宋体" w:cs="宋体"/>
          <w:color w:val="FF0000"/>
          <w:lang w:eastAsia="zh-CN"/>
        </w:rPr>
        <w:t>：含油废手套和抹布、含油消防沙（石油烃含量≥3%）、废油漆桶、废机油；（HW49类、900-041-49、900-039-49、）；贮存点实时储量≤3吨；</w:t>
      </w:r>
    </w:p>
    <w:p w14:paraId="5891F31F">
      <w:pPr>
        <w:pStyle w:val="3"/>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eastAsia" w:ascii="宋体" w:hAnsi="宋体" w:eastAsia="宋体" w:cs="宋体"/>
          <w:color w:val="FF0000"/>
          <w:lang w:eastAsia="zh-CN"/>
        </w:rPr>
      </w:pPr>
      <w:r>
        <w:rPr>
          <w:rFonts w:hint="eastAsia" w:ascii="宋体" w:hAnsi="宋体" w:eastAsia="宋体" w:cs="宋体"/>
          <w:color w:val="FF0000"/>
          <w:lang w:eastAsia="zh-CN"/>
        </w:rPr>
        <w:t>建筑具体要求：1.地面防渗：硬化处理+≥2mm环氧树脂或2mm高密度聚乙烯（渗透系数≤10⁻¹⁰ cm/s），耐腐蚀无裂隙。2.墙体/顶部：钢筋混凝土或防腐钢结构，整体防渗防雨。3.围堰设置：门口设围堰，容积≥最大液态容器容积或总储量1/10（二者取大）。4.分类贮存，不相容危废，需物理隔离（隔墙/隔板）。5.配备房间通风装置及防爆照明、监控全覆盖，配备灭火设备、应急喷淋/洗眼器、防静电设施及防爆电器。</w:t>
      </w:r>
    </w:p>
    <w:p w14:paraId="3246B106">
      <w:pPr>
        <w:numPr>
          <w:ilvl w:val="0"/>
          <w:numId w:val="1"/>
        </w:numPr>
        <w:ind w:left="0" w:leftChars="0" w:firstLine="0" w:firstLineChars="0"/>
        <w:rPr>
          <w:rFonts w:hint="eastAsia" w:ascii="宋体" w:hAnsi="宋体" w:eastAsia="宋体" w:cs="宋体"/>
          <w:lang w:val="en-US" w:eastAsia="zh-CN"/>
        </w:rPr>
      </w:pPr>
      <w:r>
        <w:rPr>
          <w:rFonts w:hint="eastAsia" w:ascii="宋体" w:hAnsi="宋体" w:eastAsia="宋体" w:cs="宋体"/>
          <w:lang w:val="en-US" w:eastAsia="zh-CN"/>
        </w:rPr>
        <w:t>这里的“现场监控点”具体指什么监控？</w:t>
      </w:r>
    </w:p>
    <w:p w14:paraId="022D8C80">
      <w:pPr>
        <w:pStyle w:val="3"/>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eastAsia" w:ascii="宋体" w:hAnsi="宋体" w:eastAsia="宋体" w:cs="宋体"/>
          <w:color w:val="FF0000"/>
          <w:highlight w:val="yellow"/>
          <w:lang w:eastAsia="zh-CN"/>
        </w:rPr>
      </w:pPr>
      <w:r>
        <w:rPr>
          <w:rFonts w:hint="eastAsia" w:ascii="宋体" w:hAnsi="宋体" w:eastAsia="宋体" w:cs="宋体"/>
          <w:color w:val="FF0000"/>
          <w:highlight w:val="none"/>
          <w:lang w:val="en-US" w:eastAsia="zh-CN"/>
        </w:rPr>
        <w:t>答复：</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现场监控点</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指的是现场作业控制室，用于现场装卸作业监管及车辆司机进出油库办理手续，依据</w:t>
      </w:r>
      <w:r>
        <w:rPr>
          <w:rFonts w:hint="eastAsia" w:ascii="宋体" w:hAnsi="宋体" w:eastAsia="宋体" w:cs="宋体"/>
          <w:color w:val="FF0000"/>
          <w:highlight w:val="none"/>
          <w:lang w:eastAsia="zh-CN"/>
        </w:rPr>
        <w:t>《危险化学品安全管理条例》第四十四条 ：明确危险化学品的装卸作业要遵守安全作业标准与制度，且必须在装卸管理人员的现场指挥或者监控下进行。</w:t>
      </w:r>
    </w:p>
    <w:p w14:paraId="369D9449">
      <w:pPr>
        <w:numPr>
          <w:ilvl w:val="0"/>
          <w:numId w:val="1"/>
        </w:numPr>
        <w:ind w:left="0" w:leftChars="0" w:firstLine="0" w:firstLineChars="0"/>
        <w:rPr>
          <w:rFonts w:hint="eastAsia" w:ascii="宋体" w:hAnsi="宋体" w:eastAsia="宋体" w:cs="宋体"/>
          <w:lang w:val="en-US" w:eastAsia="zh-CN"/>
        </w:rPr>
      </w:pPr>
      <w:r>
        <w:rPr>
          <w:rFonts w:hint="eastAsia" w:ascii="宋体" w:hAnsi="宋体" w:eastAsia="宋体" w:cs="宋体"/>
          <w:lang w:val="en-US" w:eastAsia="zh-CN"/>
        </w:rPr>
        <w:t>主要设备台数是否以“2.4.3主要设备表中”中为准？</w:t>
      </w:r>
    </w:p>
    <w:p w14:paraId="6842C68D">
      <w:pPr>
        <w:pStyle w:val="3"/>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eastAsia" w:ascii="宋体" w:hAnsi="宋体" w:eastAsia="宋体" w:cs="宋体"/>
          <w:color w:val="FF0000"/>
          <w:sz w:val="22"/>
          <w:szCs w:val="21"/>
          <w:lang w:val="en-US" w:eastAsia="zh-CN"/>
        </w:rPr>
      </w:pPr>
      <w:r>
        <w:rPr>
          <w:rFonts w:hint="eastAsia" w:ascii="宋体" w:hAnsi="宋体" w:eastAsia="宋体" w:cs="宋体"/>
          <w:color w:val="FF0000"/>
          <w:highlight w:val="none"/>
          <w:lang w:val="en-US" w:eastAsia="zh-CN"/>
        </w:rPr>
        <w:t>答复</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以</w:t>
      </w:r>
      <w:r>
        <w:rPr>
          <w:rFonts w:hint="eastAsia" w:ascii="宋体" w:hAnsi="宋体" w:eastAsia="宋体" w:cs="宋体"/>
          <w:color w:val="FF0000"/>
          <w:lang w:val="en-US" w:eastAsia="zh-CN"/>
        </w:rPr>
        <w:t>“2.4.3主要设备表”为基础，但不限于表中设备，按实现相关功能设计标准要求配置</w:t>
      </w:r>
      <w:r>
        <w:rPr>
          <w:rFonts w:hint="eastAsia" w:ascii="宋体" w:hAnsi="宋体" w:eastAsia="宋体" w:cs="宋体"/>
          <w:color w:val="FF0000"/>
          <w:sz w:val="22"/>
          <w:szCs w:val="21"/>
          <w:highlight w:val="none"/>
          <w:lang w:val="en-US" w:eastAsia="zh-CN"/>
        </w:rPr>
        <w:t>，主要泵类设备需要满足一用一备，另外主要设备增加尾气风机</w:t>
      </w:r>
      <w:r>
        <w:rPr>
          <w:rFonts w:hint="eastAsia" w:ascii="宋体" w:hAnsi="宋体" w:eastAsia="宋体" w:cs="宋体"/>
          <w:color w:val="FF0000"/>
          <w:sz w:val="22"/>
          <w:szCs w:val="21"/>
          <w:lang w:val="en-US" w:eastAsia="zh-CN"/>
        </w:rPr>
        <w:t>。</w:t>
      </w:r>
    </w:p>
    <w:p w14:paraId="2960AFCB">
      <w:pPr>
        <w:spacing w:line="360" w:lineRule="exact"/>
        <w:rPr>
          <w:rFonts w:hint="eastAsia" w:ascii="宋体" w:hAnsi="宋体" w:eastAsia="宋体" w:cs="宋体"/>
          <w:b/>
          <w:bCs/>
          <w:color w:val="auto"/>
          <w:highlight w:val="none"/>
          <w:lang w:eastAsia="zh-CN"/>
        </w:rPr>
      </w:pPr>
    </w:p>
    <w:p w14:paraId="1147C829">
      <w:pPr>
        <w:spacing w:line="36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文件中：</w:t>
      </w:r>
      <w:r>
        <w:rPr>
          <w:rFonts w:hint="eastAsia" w:ascii="宋体" w:hAnsi="宋体" w:eastAsia="宋体" w:cs="宋体"/>
          <w:b/>
          <w:bCs/>
          <w:color w:val="auto"/>
          <w:highlight w:val="none"/>
        </w:rPr>
        <w:t>2.4.2.1：油库单元</w:t>
      </w:r>
    </w:p>
    <w:p w14:paraId="7D8CB98F">
      <w:pPr>
        <w:pStyle w:val="3"/>
        <w:bidi w:val="0"/>
        <w:rPr>
          <w:rFonts w:hint="eastAsia" w:ascii="宋体" w:hAnsi="宋体" w:eastAsia="宋体" w:cs="宋体"/>
          <w:b/>
          <w:bCs/>
          <w:color w:val="FF0000"/>
          <w:sz w:val="24"/>
          <w:szCs w:val="24"/>
          <w:lang w:val="en-US" w:eastAsia="zh-CN"/>
        </w:rPr>
      </w:pPr>
      <w:r>
        <w:rPr>
          <w:rFonts w:hint="eastAsia" w:ascii="宋体" w:hAnsi="宋体" w:eastAsia="宋体" w:cs="宋体"/>
          <w:u w:val="single"/>
        </w:rPr>
        <w:t>由焦化厂或外送来的粗苯，进入粗苯储罐前设置自动脱水、脱渣设施，尽可能减少杂质或水进入储罐，储罐设置自动、手动脱水设施用于沉淀后脱水，设置脱渣设施。</w:t>
      </w:r>
    </w:p>
    <w:p w14:paraId="5258E0AD">
      <w:pPr>
        <w:numPr>
          <w:ilvl w:val="0"/>
          <w:numId w:val="0"/>
        </w:numPr>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问2：</w:t>
      </w:r>
    </w:p>
    <w:p w14:paraId="32A70BD1">
      <w:pPr>
        <w:numPr>
          <w:ilvl w:val="0"/>
          <w:numId w:val="2"/>
        </w:numPr>
        <w:rPr>
          <w:rFonts w:hint="eastAsia" w:ascii="宋体" w:hAnsi="宋体" w:eastAsia="宋体" w:cs="宋体"/>
          <w:color w:val="auto"/>
          <w:lang w:val="en-US" w:eastAsia="zh-CN"/>
        </w:rPr>
      </w:pPr>
      <w:r>
        <w:rPr>
          <w:rFonts w:hint="eastAsia" w:ascii="宋体" w:hAnsi="宋体" w:eastAsia="宋体" w:cs="宋体"/>
          <w:color w:val="auto"/>
          <w:lang w:val="en-US" w:eastAsia="zh-CN"/>
        </w:rPr>
        <w:t>是否能提供“焦化厂送来的粗苯品质参数”，其中含水多少？含渣多少？渣主要是什么成分？脱除的渣如何处理？</w:t>
      </w:r>
    </w:p>
    <w:p w14:paraId="2638FEB8">
      <w:pPr>
        <w:pStyle w:val="3"/>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答复：焦化厂送来的正常粗苯品质参数：粗苯密度0.88g/ml，180℃前馏出量＞93%，三苯率90%，S=4000mg/kg，Cl=3mg/kg 含水0；</w:t>
      </w:r>
    </w:p>
    <w:p w14:paraId="3F0BA950">
      <w:pPr>
        <w:pStyle w:val="3"/>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highlight w:val="yellow"/>
          <w:lang w:val="en-US" w:eastAsia="zh-CN"/>
        </w:rPr>
      </w:pPr>
      <w:r>
        <w:rPr>
          <w:rFonts w:hint="eastAsia" w:ascii="宋体" w:hAnsi="宋体" w:eastAsia="宋体" w:cs="宋体"/>
          <w:color w:val="FF0000"/>
          <w:highlight w:val="none"/>
          <w:lang w:val="en-US" w:eastAsia="zh-CN"/>
        </w:rPr>
        <w:t>清理出的粗苯渣样：水分：53.01% 灰分：17.43%  挥发份：未检出 甲苯不溶物：84.19%所以需在进储罐前增加脱渣设施（脱除的水、渣存放于粗苯放空水槽）。</w:t>
      </w:r>
    </w:p>
    <w:p w14:paraId="210A7B3B">
      <w:pPr>
        <w:numPr>
          <w:ilvl w:val="0"/>
          <w:numId w:val="2"/>
        </w:numPr>
        <w:ind w:left="0" w:leftChars="0" w:firstLine="0" w:firstLineChars="0"/>
        <w:rPr>
          <w:rFonts w:hint="eastAsia" w:ascii="宋体" w:hAnsi="宋体" w:eastAsia="宋体" w:cs="宋体"/>
          <w:color w:val="auto"/>
          <w:lang w:val="en-US" w:eastAsia="zh-CN"/>
        </w:rPr>
      </w:pPr>
      <w:r>
        <w:rPr>
          <w:rFonts w:hint="eastAsia" w:ascii="宋体" w:hAnsi="宋体" w:eastAsia="宋体" w:cs="宋体"/>
          <w:color w:val="auto"/>
          <w:lang w:val="en-US" w:eastAsia="zh-CN"/>
        </w:rPr>
        <w:t>“脱渣设施”是否可以设置在焦化厂送出管道处？以便脱除的渣送回焦化处理。</w:t>
      </w:r>
    </w:p>
    <w:p w14:paraId="11E28D0C">
      <w:pPr>
        <w:pStyle w:val="3"/>
        <w:keepNext w:val="0"/>
        <w:keepLines w:val="0"/>
        <w:pageBreakBefore w:val="0"/>
        <w:widowControl w:val="0"/>
        <w:numPr>
          <w:ilvl w:val="0"/>
          <w:numId w:val="0"/>
        </w:numPr>
        <w:kinsoku/>
        <w:wordWrap/>
        <w:overflowPunct/>
        <w:topLinePunct w:val="0"/>
        <w:autoSpaceDE/>
        <w:autoSpaceDN/>
        <w:bidi w:val="0"/>
        <w:adjustRightInd/>
        <w:snapToGrid/>
        <w:ind w:leftChars="0" w:firstLine="420" w:firstLineChars="200"/>
        <w:textAlignment w:val="auto"/>
        <w:rPr>
          <w:rFonts w:hint="eastAsia" w:ascii="宋体" w:hAnsi="宋体" w:eastAsia="宋体" w:cs="宋体"/>
          <w:color w:val="FF0000"/>
          <w:lang w:val="en-US" w:eastAsia="zh-CN"/>
        </w:rPr>
      </w:pPr>
      <w:r>
        <w:rPr>
          <w:rFonts w:hint="eastAsia" w:ascii="宋体" w:hAnsi="宋体" w:eastAsia="宋体" w:cs="宋体"/>
          <w:color w:val="FF0000"/>
          <w:highlight w:val="none"/>
          <w:lang w:val="en-US" w:eastAsia="zh-CN"/>
        </w:rPr>
        <w:t>答复：项目建成后，焦化油库粗苯储槽将停用，建议不在焦化厂送出管道处设置，脱渣设施设置在新游公司，设置在粗苯管道进入储罐前。</w:t>
      </w:r>
    </w:p>
    <w:p w14:paraId="1076A60E">
      <w:pPr>
        <w:pStyle w:val="3"/>
        <w:ind w:left="0" w:leftChars="0" w:firstLine="0" w:firstLineChars="0"/>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lang w:val="en-US" w:eastAsia="zh-CN"/>
        </w:rPr>
        <w:t>3、</w:t>
      </w:r>
      <w:r>
        <w:rPr>
          <w:rFonts w:hint="eastAsia" w:ascii="宋体" w:hAnsi="宋体" w:eastAsia="宋体" w:cs="宋体"/>
          <w:color w:val="auto"/>
          <w:u w:val="single"/>
          <w:lang w:val="en-US" w:eastAsia="zh-CN"/>
        </w:rPr>
        <w:t>“</w:t>
      </w:r>
      <w:r>
        <w:rPr>
          <w:rFonts w:hint="eastAsia" w:ascii="宋体" w:hAnsi="宋体" w:eastAsia="宋体" w:cs="宋体"/>
          <w:color w:val="auto"/>
          <w:kern w:val="2"/>
          <w:sz w:val="21"/>
          <w:szCs w:val="24"/>
          <w:u w:val="single"/>
          <w:lang w:val="en-US" w:eastAsia="zh-CN" w:bidi="ar-SA"/>
        </w:rPr>
        <w:t>脱出的水存于放空水槽</w:t>
      </w:r>
      <w:r>
        <w:rPr>
          <w:rFonts w:hint="eastAsia" w:ascii="宋体" w:hAnsi="宋体" w:eastAsia="宋体" w:cs="宋体"/>
          <w:color w:val="auto"/>
          <w:u w:val="single"/>
          <w:lang w:val="en-US" w:eastAsia="zh-CN"/>
        </w:rPr>
        <w:t>”，</w:t>
      </w:r>
      <w:r>
        <w:rPr>
          <w:rFonts w:hint="eastAsia" w:ascii="宋体" w:hAnsi="宋体" w:eastAsia="宋体" w:cs="宋体"/>
          <w:color w:val="auto"/>
          <w:kern w:val="2"/>
          <w:sz w:val="21"/>
          <w:szCs w:val="24"/>
          <w:lang w:val="en-US" w:eastAsia="zh-CN" w:bidi="ar-SA"/>
        </w:rPr>
        <w:t>后续是用槽罐车运输吗？</w:t>
      </w:r>
    </w:p>
    <w:p w14:paraId="146ABBB5">
      <w:pPr>
        <w:pStyle w:val="3"/>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color w:val="auto"/>
          <w:kern w:val="2"/>
          <w:sz w:val="21"/>
          <w:szCs w:val="24"/>
          <w:lang w:val="en-US" w:eastAsia="zh-CN" w:bidi="ar-SA"/>
        </w:rPr>
      </w:pPr>
      <w:r>
        <w:rPr>
          <w:rFonts w:hint="eastAsia" w:ascii="宋体" w:hAnsi="宋体" w:eastAsia="宋体" w:cs="宋体"/>
          <w:color w:val="FF0000"/>
          <w:kern w:val="2"/>
          <w:sz w:val="21"/>
          <w:szCs w:val="24"/>
          <w:lang w:val="en-US" w:eastAsia="zh-CN" w:bidi="ar-SA"/>
        </w:rPr>
        <w:t>答复：按设计有废水管就直接用废水管输送，如没有废水回送管就需要槽车运输。</w:t>
      </w:r>
    </w:p>
    <w:p w14:paraId="05D3E711">
      <w:pPr>
        <w:spacing w:line="360" w:lineRule="exact"/>
        <w:rPr>
          <w:rFonts w:hint="eastAsia" w:ascii="宋体" w:hAnsi="宋体" w:eastAsia="宋体" w:cs="宋体"/>
          <w:b/>
          <w:bCs/>
          <w:color w:val="auto"/>
          <w:highlight w:val="none"/>
          <w:lang w:eastAsia="zh-CN"/>
        </w:rPr>
      </w:pPr>
    </w:p>
    <w:p w14:paraId="27D8D871">
      <w:pPr>
        <w:spacing w:line="36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文件中：</w:t>
      </w:r>
      <w:r>
        <w:rPr>
          <w:rFonts w:hint="eastAsia" w:ascii="宋体" w:hAnsi="宋体" w:eastAsia="宋体" w:cs="宋体"/>
          <w:b/>
          <w:bCs/>
          <w:color w:val="auto"/>
          <w:highlight w:val="none"/>
        </w:rPr>
        <w:t>2.4.2.2：外部管线单元</w:t>
      </w:r>
    </w:p>
    <w:p w14:paraId="54C53E78">
      <w:pPr>
        <w:spacing w:line="360" w:lineRule="exact"/>
        <w:ind w:firstLine="420" w:firstLineChars="200"/>
        <w:rPr>
          <w:rFonts w:hint="eastAsia" w:ascii="宋体" w:hAnsi="宋体" w:eastAsia="宋体" w:cs="宋体"/>
          <w:b/>
          <w:bCs/>
          <w:color w:val="FF0000"/>
          <w:sz w:val="24"/>
          <w:szCs w:val="24"/>
          <w:lang w:val="en-US" w:eastAsia="zh-CN"/>
        </w:rPr>
      </w:pPr>
      <w:r>
        <w:rPr>
          <w:rFonts w:hint="eastAsia" w:ascii="宋体" w:hAnsi="宋体" w:eastAsia="宋体" w:cs="宋体"/>
          <w:color w:val="000000"/>
          <w:u w:val="single"/>
        </w:rPr>
        <w:t>为满足将粗苯从焦化厂送至新油库（输送管道设置压力和流量装置，实现就地和远程功能），生产废水及初期雨水收集池和事故应急池内介质配置相应回送泵、粗苯尾气送回焦化厂等生产的需要，涉及外部管道的改造。设计包括如下内容：①输送各种物料和产品的工艺管道；②部分公共设施管道；③管道利用现有管廊进行敷设，涉及现有管廊的局部改造。</w:t>
      </w:r>
    </w:p>
    <w:p w14:paraId="2FE21C09">
      <w:pPr>
        <w:numPr>
          <w:ilvl w:val="0"/>
          <w:numId w:val="0"/>
        </w:numPr>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问3：</w:t>
      </w:r>
    </w:p>
    <w:p w14:paraId="7885721E">
      <w:pPr>
        <w:numPr>
          <w:ilvl w:val="0"/>
          <w:numId w:val="3"/>
        </w:numPr>
        <w:rPr>
          <w:rFonts w:hint="eastAsia" w:ascii="宋体" w:hAnsi="宋体" w:eastAsia="宋体" w:cs="宋体"/>
          <w:lang w:val="en-US" w:eastAsia="zh-CN"/>
        </w:rPr>
      </w:pPr>
      <w:r>
        <w:rPr>
          <w:rFonts w:hint="eastAsia" w:ascii="宋体" w:hAnsi="宋体" w:eastAsia="宋体" w:cs="宋体"/>
          <w:lang w:val="en-US" w:eastAsia="zh-CN"/>
        </w:rPr>
        <w:t>焦化厂送过来的粗苯需提供输送泵参数（流量、扬程、具体位置等）？</w:t>
      </w:r>
    </w:p>
    <w:p w14:paraId="77A3FCAD">
      <w:pPr>
        <w:pStyle w:val="3"/>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color w:val="FF0000"/>
          <w:lang w:val="en-US" w:eastAsia="zh-CN"/>
        </w:rPr>
      </w:pPr>
      <w:r>
        <w:rPr>
          <w:rFonts w:hint="eastAsia"/>
          <w:color w:val="FF0000"/>
          <w:lang w:val="en-US" w:eastAsia="zh-CN"/>
        </w:rPr>
        <w:t>答复：一化：流量24m³/h  扬程55m。</w:t>
      </w:r>
    </w:p>
    <w:p w14:paraId="5DDF0A5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color w:val="FF0000"/>
          <w:lang w:val="en-US" w:eastAsia="zh-CN"/>
        </w:rPr>
      </w:pPr>
      <w:r>
        <w:rPr>
          <w:rFonts w:hint="eastAsia"/>
          <w:color w:val="FF0000"/>
          <w:lang w:val="en-US" w:eastAsia="zh-CN"/>
        </w:rPr>
        <w:t>二化：流量24m³/h  扬程55m。</w:t>
      </w:r>
    </w:p>
    <w:p w14:paraId="4FDAF298">
      <w:pPr>
        <w:pStyle w:val="3"/>
        <w:rPr>
          <w:rFonts w:hint="eastAsia"/>
          <w:color w:val="FF0000"/>
          <w:lang w:val="en-US" w:eastAsia="zh-CN"/>
        </w:rPr>
      </w:pPr>
      <w:r>
        <w:rPr>
          <w:rFonts w:hint="eastAsia"/>
          <w:color w:val="FF0000"/>
          <w:lang w:val="en-US" w:eastAsia="zh-CN"/>
        </w:rPr>
        <w:t>五化：流量24m³/h  扬程50m。</w:t>
      </w:r>
    </w:p>
    <w:p w14:paraId="785E79A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color w:val="FF0000"/>
          <w:lang w:val="en-US" w:eastAsia="zh-CN"/>
        </w:rPr>
        <w:t>具体位置见如下截图：此图CAD版见答复的附图2：柳钢焦化总图。</w:t>
      </w:r>
    </w:p>
    <w:p w14:paraId="2DCC019A">
      <w:pPr>
        <w:pStyle w:val="3"/>
        <w:jc w:val="center"/>
        <w:rPr>
          <w:rFonts w:hint="eastAsia" w:ascii="宋体" w:hAnsi="宋体" w:eastAsia="宋体" w:cs="宋体"/>
          <w:lang w:val="en-US" w:eastAsia="zh-CN"/>
        </w:rPr>
      </w:pPr>
      <w:r>
        <w:rPr>
          <w:rFonts w:hint="eastAsia" w:ascii="宋体" w:hAnsi="宋体" w:eastAsia="宋体" w:cs="宋体"/>
          <w:lang w:val="en-US" w:eastAsia="zh-CN"/>
        </w:rPr>
        <w:drawing>
          <wp:inline distT="0" distB="0" distL="114300" distR="114300">
            <wp:extent cx="5269865" cy="3324860"/>
            <wp:effectExtent l="0" t="0" r="6985" b="8890"/>
            <wp:docPr id="3" name="图片 3" descr="ScreenShot_2025-11-21_192311_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creenShot_2025-11-21_192311_712"/>
                    <pic:cNvPicPr>
                      <a:picLocks noChangeAspect="1"/>
                    </pic:cNvPicPr>
                  </pic:nvPicPr>
                  <pic:blipFill>
                    <a:blip r:embed="rId5"/>
                    <a:stretch>
                      <a:fillRect/>
                    </a:stretch>
                  </pic:blipFill>
                  <pic:spPr>
                    <a:xfrm>
                      <a:off x="0" y="0"/>
                      <a:ext cx="5269865" cy="3324860"/>
                    </a:xfrm>
                    <a:prstGeom prst="rect">
                      <a:avLst/>
                    </a:prstGeom>
                  </pic:spPr>
                </pic:pic>
              </a:graphicData>
            </a:graphic>
          </wp:inline>
        </w:drawing>
      </w:r>
    </w:p>
    <w:p w14:paraId="3DC98139">
      <w:pPr>
        <w:numPr>
          <w:ilvl w:val="0"/>
          <w:numId w:val="0"/>
        </w:numPr>
        <w:rPr>
          <w:rFonts w:hint="eastAsia" w:ascii="宋体" w:hAnsi="宋体" w:eastAsia="宋体" w:cs="宋体"/>
          <w:lang w:val="en-US" w:eastAsia="zh-CN"/>
        </w:rPr>
      </w:pPr>
      <w:r>
        <w:rPr>
          <w:rFonts w:hint="eastAsia" w:ascii="宋体" w:hAnsi="宋体" w:eastAsia="宋体" w:cs="宋体"/>
          <w:lang w:val="en-US" w:eastAsia="zh-CN"/>
        </w:rPr>
        <w:t>2、本项目粗苯输送管道是从粗苯输送泵后接吗？请给出具体交接点？</w:t>
      </w:r>
    </w:p>
    <w:p w14:paraId="57800F06">
      <w:pPr>
        <w:pStyle w:val="3"/>
        <w:rPr>
          <w:rFonts w:hint="eastAsia" w:ascii="宋体" w:hAnsi="宋体" w:eastAsia="宋体" w:cs="宋体"/>
          <w:color w:val="FF0000"/>
          <w:highlight w:val="yellow"/>
          <w:lang w:val="en-US" w:eastAsia="zh-CN"/>
        </w:rPr>
      </w:pPr>
      <w:r>
        <w:rPr>
          <w:rFonts w:hint="eastAsia" w:ascii="宋体" w:hAnsi="宋体" w:eastAsia="宋体" w:cs="宋体"/>
          <w:color w:val="FF0000"/>
          <w:highlight w:val="none"/>
          <w:lang w:val="en-US" w:eastAsia="zh-CN"/>
        </w:rPr>
        <w:t>答复：具体是从各化产粗苯产品泵接。</w:t>
      </w:r>
    </w:p>
    <w:p w14:paraId="00F4C321">
      <w:pPr>
        <w:numPr>
          <w:ilvl w:val="0"/>
          <w:numId w:val="0"/>
        </w:numPr>
        <w:rPr>
          <w:rFonts w:hint="eastAsia" w:ascii="宋体" w:hAnsi="宋体" w:eastAsia="宋体" w:cs="宋体"/>
          <w:lang w:val="en-US" w:eastAsia="zh-CN"/>
        </w:rPr>
      </w:pPr>
      <w:r>
        <w:rPr>
          <w:rFonts w:hint="eastAsia" w:ascii="宋体" w:hAnsi="宋体" w:eastAsia="宋体" w:cs="宋体"/>
          <w:lang w:val="en-US" w:eastAsia="zh-CN"/>
        </w:rPr>
        <w:t>3、</w:t>
      </w:r>
      <w:r>
        <w:rPr>
          <w:rFonts w:hint="eastAsia" w:ascii="宋体" w:hAnsi="宋体" w:eastAsia="宋体" w:cs="宋体"/>
          <w:color w:val="000000"/>
        </w:rPr>
        <w:t>输送管道</w:t>
      </w:r>
      <w:r>
        <w:rPr>
          <w:rFonts w:hint="eastAsia" w:ascii="宋体" w:hAnsi="宋体" w:eastAsia="宋体" w:cs="宋体"/>
          <w:color w:val="000000"/>
          <w:lang w:eastAsia="zh-CN"/>
        </w:rPr>
        <w:t>上的流量、压力等信号是送新游公司还是焦化厂</w:t>
      </w:r>
      <w:r>
        <w:rPr>
          <w:rFonts w:hint="eastAsia" w:ascii="宋体" w:hAnsi="宋体" w:eastAsia="宋体" w:cs="宋体"/>
          <w:lang w:val="en-US" w:eastAsia="zh-CN"/>
        </w:rPr>
        <w:t>？</w:t>
      </w:r>
    </w:p>
    <w:p w14:paraId="3A90FFDB">
      <w:pPr>
        <w:pStyle w:val="3"/>
        <w:rPr>
          <w:rFonts w:hint="eastAsia" w:ascii="宋体" w:hAnsi="宋体" w:eastAsia="宋体" w:cs="宋体"/>
          <w:color w:val="FF0000"/>
          <w:lang w:val="en-US" w:eastAsia="zh-CN"/>
        </w:rPr>
      </w:pPr>
      <w:r>
        <w:rPr>
          <w:rFonts w:hint="eastAsia" w:ascii="宋体" w:hAnsi="宋体" w:eastAsia="宋体" w:cs="宋体"/>
          <w:color w:val="FF0000"/>
          <w:lang w:val="en-US" w:eastAsia="zh-CN"/>
        </w:rPr>
        <w:t>答复：送新游。</w:t>
      </w:r>
    </w:p>
    <w:p w14:paraId="55123390">
      <w:pPr>
        <w:numPr>
          <w:ilvl w:val="0"/>
          <w:numId w:val="0"/>
        </w:numPr>
        <w:ind w:leftChars="0"/>
        <w:rPr>
          <w:rFonts w:hint="eastAsia" w:ascii="宋体" w:hAnsi="宋体" w:eastAsia="宋体" w:cs="宋体"/>
          <w:lang w:val="en-US" w:eastAsia="zh-CN"/>
        </w:rPr>
      </w:pPr>
      <w:r>
        <w:rPr>
          <w:rFonts w:hint="eastAsia" w:ascii="宋体" w:hAnsi="宋体" w:eastAsia="宋体" w:cs="宋体"/>
          <w:lang w:val="en-US" w:eastAsia="zh-CN"/>
        </w:rPr>
        <w:t>4、“</w:t>
      </w:r>
      <w:r>
        <w:rPr>
          <w:rFonts w:hint="eastAsia" w:ascii="宋体" w:hAnsi="宋体" w:eastAsia="宋体" w:cs="宋体"/>
          <w:color w:val="000000"/>
        </w:rPr>
        <w:t>粗苯尾气送回焦化厂</w:t>
      </w:r>
      <w:r>
        <w:rPr>
          <w:rFonts w:hint="eastAsia" w:ascii="宋体" w:hAnsi="宋体" w:eastAsia="宋体" w:cs="宋体"/>
          <w:lang w:val="en-US" w:eastAsia="zh-CN"/>
        </w:rPr>
        <w:t>”，尾气接入点是现有负压煤气管道还是现有负压尾气总管？请提供接点处压力及接点的具体位置？</w:t>
      </w:r>
    </w:p>
    <w:p w14:paraId="6E5EAD7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宋体" w:hAnsi="宋体" w:eastAsia="宋体" w:cs="宋体"/>
          <w:color w:val="FF0000"/>
          <w:highlight w:val="yellow"/>
          <w:lang w:val="en-US" w:eastAsia="zh-CN"/>
        </w:rPr>
      </w:pPr>
      <w:r>
        <w:rPr>
          <w:rFonts w:hint="eastAsia" w:ascii="宋体" w:hAnsi="宋体" w:eastAsia="宋体" w:cs="宋体"/>
          <w:color w:val="FF0000"/>
          <w:lang w:val="en-US" w:eastAsia="zh-CN"/>
        </w:rPr>
        <w:t>答复：负压尾气管道，接点见下图油洗塔上方红框处，</w:t>
      </w:r>
      <w:r>
        <w:rPr>
          <w:rFonts w:hint="eastAsia"/>
          <w:color w:val="FF0000"/>
          <w:lang w:val="en-US" w:eastAsia="zh-CN"/>
        </w:rPr>
        <w:t>此图CAD版见答复的附图2：柳钢焦化总图</w:t>
      </w:r>
      <w:r>
        <w:rPr>
          <w:rFonts w:hint="eastAsia" w:ascii="宋体" w:hAnsi="宋体" w:eastAsia="宋体" w:cs="宋体"/>
          <w:color w:val="FF0000"/>
          <w:lang w:val="en-US" w:eastAsia="zh-CN"/>
        </w:rPr>
        <w:t>。</w:t>
      </w:r>
      <w:r>
        <w:rPr>
          <w:rFonts w:hint="eastAsia" w:ascii="宋体" w:hAnsi="宋体" w:eastAsia="宋体" w:cs="宋体"/>
          <w:color w:val="FF0000"/>
          <w:lang w:val="en-US" w:eastAsia="zh-CN"/>
        </w:rPr>
        <w:drawing>
          <wp:inline distT="0" distB="0" distL="114300" distR="114300">
            <wp:extent cx="5273040" cy="2987040"/>
            <wp:effectExtent l="0" t="0" r="0" b="0"/>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6"/>
                    <a:stretch>
                      <a:fillRect/>
                    </a:stretch>
                  </pic:blipFill>
                  <pic:spPr>
                    <a:xfrm>
                      <a:off x="0" y="0"/>
                      <a:ext cx="5273040" cy="2987040"/>
                    </a:xfrm>
                    <a:prstGeom prst="rect">
                      <a:avLst/>
                    </a:prstGeom>
                  </pic:spPr>
                </pic:pic>
              </a:graphicData>
            </a:graphic>
          </wp:inline>
        </w:drawing>
      </w:r>
    </w:p>
    <w:p w14:paraId="1D42D481">
      <w:pPr>
        <w:numPr>
          <w:ilvl w:val="0"/>
          <w:numId w:val="0"/>
        </w:numPr>
        <w:rPr>
          <w:rFonts w:hint="eastAsia" w:ascii="宋体" w:hAnsi="宋体" w:eastAsia="宋体" w:cs="宋体"/>
          <w:color w:val="000000"/>
          <w:u w:val="single"/>
          <w:lang w:val="en-US" w:eastAsia="zh-CN"/>
        </w:rPr>
      </w:pPr>
      <w:r>
        <w:rPr>
          <w:rFonts w:hint="eastAsia" w:ascii="宋体" w:hAnsi="宋体" w:eastAsia="宋体" w:cs="宋体"/>
          <w:lang w:val="en-US" w:eastAsia="zh-CN"/>
        </w:rPr>
        <w:t>5、</w:t>
      </w:r>
      <w:r>
        <w:rPr>
          <w:rFonts w:hint="eastAsia" w:ascii="宋体" w:hAnsi="宋体" w:eastAsia="宋体" w:cs="宋体"/>
          <w:u w:val="single"/>
          <w:lang w:val="en-US" w:eastAsia="zh-CN"/>
        </w:rPr>
        <w:t>招标文件</w:t>
      </w:r>
      <w:r>
        <w:rPr>
          <w:rFonts w:hint="eastAsia" w:ascii="宋体" w:hAnsi="宋体" w:eastAsia="宋体" w:cs="宋体"/>
          <w:color w:val="000000"/>
          <w:u w:val="single"/>
          <w:lang w:val="en-US" w:eastAsia="zh-CN"/>
        </w:rPr>
        <w:t>2.4.5.3污水排水系统利用泵回送焦化厂处置</w:t>
      </w:r>
    </w:p>
    <w:p w14:paraId="5397A45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color w:val="FF0000"/>
          <w:highlight w:val="none"/>
          <w:lang w:val="en-US" w:eastAsia="zh-CN"/>
        </w:rPr>
      </w:pPr>
      <w:r>
        <w:rPr>
          <w:rFonts w:hint="eastAsia"/>
          <w:color w:val="FF0000"/>
          <w:highlight w:val="none"/>
          <w:lang w:val="en-US" w:eastAsia="zh-CN"/>
        </w:rPr>
        <w:t>答复：焦化具体接点：二化鼓冷工段预分离器，具体如图红框所示，</w:t>
      </w:r>
      <w:r>
        <w:rPr>
          <w:rFonts w:hint="eastAsia"/>
          <w:color w:val="FF0000"/>
          <w:lang w:val="en-US" w:eastAsia="zh-CN"/>
        </w:rPr>
        <w:t>此图CAD版见答复的附图2：柳钢焦化总图</w:t>
      </w:r>
      <w:r>
        <w:rPr>
          <w:rFonts w:hint="eastAsia" w:ascii="宋体" w:hAnsi="宋体" w:eastAsia="宋体" w:cs="宋体"/>
          <w:color w:val="FF0000"/>
          <w:lang w:val="en-US" w:eastAsia="zh-CN"/>
        </w:rPr>
        <w:t>。</w:t>
      </w:r>
    </w:p>
    <w:p w14:paraId="21987DEF">
      <w:pPr>
        <w:jc w:val="center"/>
        <w:rPr>
          <w:rFonts w:hint="eastAsia"/>
          <w:lang w:val="en-US" w:eastAsia="zh-CN"/>
        </w:rPr>
      </w:pPr>
      <w:r>
        <w:rPr>
          <w:rFonts w:hint="default"/>
          <w:lang w:val="en-US" w:eastAsia="zh-CN"/>
        </w:rPr>
        <w:drawing>
          <wp:inline distT="0" distB="0" distL="114300" distR="114300">
            <wp:extent cx="5267325" cy="3093085"/>
            <wp:effectExtent l="0" t="0" r="7620" b="254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7"/>
                    <a:stretch>
                      <a:fillRect/>
                    </a:stretch>
                  </pic:blipFill>
                  <pic:spPr>
                    <a:xfrm>
                      <a:off x="0" y="0"/>
                      <a:ext cx="5267325" cy="3093085"/>
                    </a:xfrm>
                    <a:prstGeom prst="rect">
                      <a:avLst/>
                    </a:prstGeom>
                  </pic:spPr>
                </pic:pic>
              </a:graphicData>
            </a:graphic>
          </wp:inline>
        </w:drawing>
      </w:r>
    </w:p>
    <w:p w14:paraId="5D309BC8">
      <w:pPr>
        <w:numPr>
          <w:ilvl w:val="0"/>
          <w:numId w:val="0"/>
        </w:numPr>
        <w:rPr>
          <w:rFonts w:hint="eastAsia" w:ascii="宋体" w:hAnsi="宋体" w:eastAsia="宋体" w:cs="宋体"/>
          <w:color w:val="000000"/>
          <w:u w:val="single"/>
          <w:lang w:val="en-US" w:eastAsia="zh-CN"/>
        </w:rPr>
      </w:pPr>
      <w:r>
        <w:rPr>
          <w:rFonts w:hint="eastAsia" w:ascii="宋体" w:hAnsi="宋体" w:eastAsia="宋体" w:cs="宋体"/>
          <w:lang w:val="en-US" w:eastAsia="zh-CN"/>
        </w:rPr>
        <w:t>6、</w:t>
      </w:r>
      <w:r>
        <w:rPr>
          <w:rFonts w:hint="eastAsia" w:ascii="宋体" w:hAnsi="宋体" w:eastAsia="宋体" w:cs="宋体"/>
          <w:u w:val="single"/>
          <w:lang w:val="en-US" w:eastAsia="zh-CN"/>
        </w:rPr>
        <w:t>招标文件</w:t>
      </w:r>
      <w:r>
        <w:rPr>
          <w:rFonts w:hint="eastAsia" w:ascii="宋体" w:hAnsi="宋体" w:eastAsia="宋体" w:cs="宋体"/>
          <w:color w:val="000000"/>
          <w:u w:val="single"/>
          <w:lang w:val="en-US" w:eastAsia="zh-CN"/>
        </w:rPr>
        <w:t>2.4.9.1 储罐顶设置感烟、感温火灾探测器</w:t>
      </w:r>
    </w:p>
    <w:p w14:paraId="5D188E8F">
      <w:pPr>
        <w:numPr>
          <w:ilvl w:val="0"/>
          <w:numId w:val="0"/>
        </w:numPr>
        <w:ind w:firstLine="420" w:firstLineChars="200"/>
        <w:rPr>
          <w:rFonts w:hint="eastAsia" w:ascii="宋体" w:hAnsi="宋体" w:eastAsia="宋体" w:cs="宋体"/>
          <w:lang w:val="en-US" w:eastAsia="zh-CN"/>
        </w:rPr>
      </w:pPr>
      <w:r>
        <w:rPr>
          <w:rFonts w:hint="eastAsia" w:ascii="宋体" w:hAnsi="宋体" w:eastAsia="宋体" w:cs="宋体"/>
          <w:lang w:val="en-US" w:eastAsia="zh-CN"/>
        </w:rPr>
        <w:t>请确认：此项要求是否必须？</w:t>
      </w:r>
    </w:p>
    <w:p w14:paraId="790AD4E2">
      <w:pPr>
        <w:pStyle w:val="3"/>
        <w:rPr>
          <w:rFonts w:hint="eastAsia" w:ascii="宋体" w:hAnsi="宋体" w:eastAsia="宋体" w:cs="宋体"/>
          <w:color w:val="FF0000"/>
          <w:lang w:val="en-US" w:eastAsia="zh-CN"/>
        </w:rPr>
      </w:pPr>
      <w:r>
        <w:rPr>
          <w:rFonts w:hint="eastAsia" w:ascii="宋体" w:hAnsi="宋体" w:eastAsia="宋体" w:cs="宋体"/>
          <w:color w:val="FF0000"/>
          <w:lang w:val="en-US" w:eastAsia="zh-CN"/>
        </w:rPr>
        <w:t>答复：必须。</w:t>
      </w:r>
    </w:p>
    <w:p w14:paraId="410DAA73">
      <w:pPr>
        <w:numPr>
          <w:ilvl w:val="0"/>
          <w:numId w:val="0"/>
        </w:numPr>
        <w:rPr>
          <w:rFonts w:hint="eastAsia" w:ascii="宋体" w:hAnsi="宋体" w:eastAsia="宋体" w:cs="宋体"/>
          <w:color w:val="000000"/>
          <w:u w:val="single"/>
          <w:lang w:val="en-US" w:eastAsia="zh-CN"/>
        </w:rPr>
      </w:pPr>
      <w:r>
        <w:rPr>
          <w:rFonts w:hint="eastAsia" w:ascii="宋体" w:hAnsi="宋体" w:eastAsia="宋体" w:cs="宋体"/>
          <w:lang w:val="en-US" w:eastAsia="zh-CN"/>
        </w:rPr>
        <w:t>7、</w:t>
      </w:r>
      <w:r>
        <w:rPr>
          <w:rFonts w:hint="eastAsia" w:ascii="宋体" w:hAnsi="宋体" w:eastAsia="宋体" w:cs="宋体"/>
          <w:u w:val="single"/>
          <w:lang w:val="en-US" w:eastAsia="zh-CN"/>
        </w:rPr>
        <w:t>招标文件</w:t>
      </w:r>
      <w:r>
        <w:rPr>
          <w:rFonts w:hint="eastAsia" w:ascii="宋体" w:hAnsi="宋体" w:eastAsia="宋体" w:cs="宋体"/>
          <w:color w:val="000000"/>
          <w:u w:val="single"/>
          <w:lang w:val="en-US" w:eastAsia="zh-CN"/>
        </w:rPr>
        <w:t>2.4.9.1 质检室设置消防自动喷水</w:t>
      </w:r>
    </w:p>
    <w:p w14:paraId="5E494287">
      <w:pPr>
        <w:numPr>
          <w:ilvl w:val="0"/>
          <w:numId w:val="0"/>
        </w:numPr>
        <w:ind w:firstLine="420" w:firstLineChars="200"/>
        <w:rPr>
          <w:rFonts w:hint="eastAsia" w:ascii="宋体" w:hAnsi="宋体" w:eastAsia="宋体" w:cs="宋体"/>
          <w:lang w:val="en-US" w:eastAsia="zh-CN"/>
        </w:rPr>
      </w:pPr>
      <w:r>
        <w:rPr>
          <w:rFonts w:hint="eastAsia" w:ascii="宋体" w:hAnsi="宋体" w:eastAsia="宋体" w:cs="宋体"/>
          <w:lang w:val="en-US" w:eastAsia="zh-CN"/>
        </w:rPr>
        <w:t>质检室指哪里？</w:t>
      </w:r>
      <w:bookmarkStart w:id="1" w:name="OLE_LINK2"/>
      <w:r>
        <w:rPr>
          <w:rFonts w:hint="eastAsia" w:ascii="宋体" w:hAnsi="宋体" w:eastAsia="宋体" w:cs="宋体"/>
          <w:lang w:val="en-US" w:eastAsia="zh-CN"/>
        </w:rPr>
        <w:t>请确认：消防自动喷水是否必须？</w:t>
      </w:r>
    </w:p>
    <w:p w14:paraId="0F92C646">
      <w:pPr>
        <w:pStyle w:val="3"/>
        <w:rPr>
          <w:rFonts w:hint="eastAsia" w:ascii="宋体" w:hAnsi="宋体" w:eastAsia="宋体" w:cs="宋体"/>
          <w:color w:val="FF0000"/>
          <w:highlight w:val="red"/>
          <w:lang w:eastAsia="zh-CN"/>
        </w:rPr>
      </w:pPr>
      <w:r>
        <w:rPr>
          <w:rFonts w:hint="eastAsia" w:ascii="宋体" w:hAnsi="宋体" w:eastAsia="宋体" w:cs="宋体"/>
          <w:color w:val="FF0000"/>
          <w:kern w:val="2"/>
          <w:sz w:val="21"/>
          <w:szCs w:val="20"/>
          <w:highlight w:val="none"/>
          <w:lang w:val="en-US" w:eastAsia="zh-CN" w:bidi="ar-SA"/>
        </w:rPr>
        <w:t>答复：</w:t>
      </w:r>
      <w:bookmarkEnd w:id="1"/>
      <w:r>
        <w:rPr>
          <w:rFonts w:hint="eastAsia" w:ascii="宋体" w:hAnsi="宋体" w:eastAsia="宋体" w:cs="宋体"/>
          <w:color w:val="FF0000"/>
          <w:lang w:val="en-US" w:eastAsia="zh-CN"/>
        </w:rPr>
        <w:t>质检室由业主后期自行负责建设，所以这部分的消防自动喷水也没有必要考虑</w:t>
      </w:r>
      <w:r>
        <w:rPr>
          <w:rFonts w:hint="eastAsia" w:ascii="宋体" w:hAnsi="宋体" w:eastAsia="宋体" w:cs="宋体"/>
          <w:color w:val="FF0000"/>
          <w:highlight w:val="none"/>
          <w:lang w:val="en-US" w:eastAsia="zh-CN"/>
        </w:rPr>
        <w:t>。</w:t>
      </w:r>
    </w:p>
    <w:p w14:paraId="72BC0768">
      <w:pPr>
        <w:numPr>
          <w:ilvl w:val="0"/>
          <w:numId w:val="0"/>
        </w:numPr>
        <w:rPr>
          <w:rFonts w:hint="eastAsia" w:ascii="宋体" w:hAnsi="宋体" w:eastAsia="宋体" w:cs="宋体"/>
          <w:b/>
          <w:bCs/>
          <w:color w:val="FF0000"/>
          <w:sz w:val="24"/>
          <w:szCs w:val="24"/>
          <w:lang w:val="en-US" w:eastAsia="zh-CN"/>
        </w:rPr>
      </w:pPr>
    </w:p>
    <w:p w14:paraId="6567F014">
      <w:pPr>
        <w:numPr>
          <w:ilvl w:val="0"/>
          <w:numId w:val="0"/>
        </w:numPr>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问4：</w:t>
      </w:r>
    </w:p>
    <w:p w14:paraId="71F07700">
      <w:pPr>
        <w:spacing w:line="36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关于公辅介质</w:t>
      </w:r>
    </w:p>
    <w:p w14:paraId="28105A0D">
      <w:pPr>
        <w:pStyle w:val="3"/>
        <w:numPr>
          <w:ilvl w:val="0"/>
          <w:numId w:val="0"/>
        </w:numPr>
        <w:ind w:leftChars="0" w:firstLine="420" w:firstLineChars="200"/>
        <w:rPr>
          <w:rFonts w:hint="eastAsia" w:ascii="宋体" w:hAnsi="宋体" w:eastAsia="宋体" w:cs="宋体"/>
          <w:kern w:val="2"/>
          <w:sz w:val="21"/>
          <w:szCs w:val="20"/>
          <w:lang w:val="en-US" w:eastAsia="zh-CN" w:bidi="ar-SA"/>
        </w:rPr>
      </w:pPr>
      <w:r>
        <w:rPr>
          <w:rFonts w:hint="eastAsia" w:ascii="宋体" w:hAnsi="宋体" w:eastAsia="宋体" w:cs="宋体"/>
          <w:lang w:val="en-US" w:eastAsia="zh-CN"/>
        </w:rPr>
        <w:t>本项目需要的公辅介质：氮气、仪表压缩空气、蒸汽、生产水、生活水，请提供各介质接点位置及接点处压力参数？</w:t>
      </w:r>
      <w:r>
        <w:rPr>
          <w:rFonts w:hint="eastAsia" w:ascii="宋体" w:hAnsi="宋体" w:eastAsia="宋体" w:cs="宋体"/>
          <w:kern w:val="2"/>
          <w:sz w:val="21"/>
          <w:szCs w:val="20"/>
          <w:lang w:val="en-US" w:eastAsia="zh-CN" w:bidi="ar-SA"/>
        </w:rPr>
        <w:t>接点位置需要在总图（CAD版）上表示出来。</w:t>
      </w:r>
    </w:p>
    <w:p w14:paraId="7FE91F02">
      <w:pPr>
        <w:ind w:firstLine="420" w:firstLineChars="200"/>
        <w:rPr>
          <w:rFonts w:hint="default" w:ascii="宋体" w:hAnsi="宋体" w:eastAsia="宋体" w:cs="宋体"/>
          <w:lang w:val="en-US"/>
        </w:rPr>
      </w:pPr>
      <w:r>
        <w:rPr>
          <w:rFonts w:hint="eastAsia" w:ascii="宋体" w:hAnsi="宋体" w:eastAsia="宋体" w:cs="宋体"/>
          <w:color w:val="FF0000"/>
          <w:highlight w:val="none"/>
          <w:lang w:val="en-US" w:eastAsia="zh-CN"/>
        </w:rPr>
        <w:t>答复：</w:t>
      </w:r>
      <w:r>
        <w:rPr>
          <w:rFonts w:hint="eastAsia" w:ascii="宋体" w:hAnsi="宋体" w:eastAsia="宋体" w:cs="宋体"/>
          <w:color w:val="FF0000"/>
          <w:highlight w:val="none"/>
          <w:lang w:eastAsia="zh-CN"/>
        </w:rPr>
        <w:t xml:space="preserve"> </w:t>
      </w:r>
      <w:r>
        <w:rPr>
          <w:rFonts w:hint="eastAsia" w:ascii="宋体" w:hAnsi="宋体" w:eastAsia="宋体" w:cs="宋体"/>
          <w:color w:val="FF0000"/>
          <w:highlight w:val="none"/>
          <w:lang w:val="en-US" w:eastAsia="zh-CN"/>
        </w:rPr>
        <w:t>以下答复接点位置详见附图1：粗苯管线路总图 （带介质接点示意）</w:t>
      </w:r>
    </w:p>
    <w:p w14:paraId="347AA48E">
      <w:pPr>
        <w:pStyle w:val="3"/>
        <w:rPr>
          <w:rFonts w:hint="eastAsia" w:ascii="宋体" w:hAnsi="宋体" w:eastAsia="宋体" w:cs="宋体"/>
          <w:color w:val="FF0000"/>
          <w:lang w:val="en-US" w:eastAsia="zh-CN"/>
        </w:rPr>
      </w:pPr>
      <w:r>
        <w:rPr>
          <w:rFonts w:hint="eastAsia" w:ascii="宋体" w:hAnsi="宋体" w:eastAsia="宋体" w:cs="宋体"/>
          <w:color w:val="FF0000"/>
          <w:lang w:val="en-US" w:eastAsia="zh-CN"/>
        </w:rPr>
        <w:t>1、氮气:项目管廊往西面约200米（烧结B区料场），管道DN100,氮气压力1.5MPa-1.8MPa。</w:t>
      </w:r>
    </w:p>
    <w:p w14:paraId="486A403E">
      <w:pPr>
        <w:ind w:firstLine="420" w:firstLineChars="200"/>
        <w:rPr>
          <w:rFonts w:hint="eastAsia" w:ascii="宋体" w:hAnsi="宋体" w:eastAsia="宋体" w:cs="宋体"/>
          <w:color w:val="FF0000"/>
          <w:lang w:val="en-US" w:eastAsia="zh-CN"/>
        </w:rPr>
      </w:pPr>
      <w:r>
        <w:rPr>
          <w:rFonts w:hint="eastAsia" w:ascii="宋体" w:hAnsi="宋体" w:eastAsia="宋体" w:cs="宋体"/>
          <w:color w:val="FF0000"/>
          <w:lang w:val="en-US" w:eastAsia="zh-CN"/>
        </w:rPr>
        <w:t>2、仪表压缩空气使用氮气代替。</w:t>
      </w:r>
    </w:p>
    <w:p w14:paraId="63DDC28F">
      <w:pPr>
        <w:pStyle w:val="3"/>
        <w:rPr>
          <w:rFonts w:hint="eastAsia" w:ascii="宋体" w:hAnsi="宋体" w:eastAsia="宋体" w:cs="宋体"/>
          <w:color w:val="FF0000"/>
          <w:lang w:val="en-US" w:eastAsia="zh-CN"/>
        </w:rPr>
      </w:pPr>
      <w:r>
        <w:rPr>
          <w:rFonts w:hint="eastAsia" w:ascii="宋体" w:hAnsi="宋体" w:eastAsia="宋体" w:cs="宋体"/>
          <w:color w:val="FF0000"/>
          <w:lang w:val="en-US" w:eastAsia="zh-CN"/>
        </w:rPr>
        <w:t>3、生产水、生活水源头压力0.4MPa接点项目北面管廊下。</w:t>
      </w:r>
    </w:p>
    <w:p w14:paraId="55D32EF0">
      <w:pPr>
        <w:pStyle w:val="3"/>
        <w:rPr>
          <w:rFonts w:hint="eastAsia" w:ascii="宋体" w:hAnsi="宋体" w:eastAsia="宋体" w:cs="宋体"/>
          <w:color w:val="FF0000"/>
          <w:lang w:val="en-US" w:eastAsia="zh-CN"/>
        </w:rPr>
      </w:pPr>
      <w:r>
        <w:rPr>
          <w:rFonts w:hint="eastAsia" w:ascii="宋体" w:hAnsi="宋体" w:eastAsia="宋体" w:cs="宋体"/>
          <w:color w:val="FF0000"/>
          <w:lang w:val="en-US" w:eastAsia="zh-CN"/>
        </w:rPr>
        <w:t>4、消防水需要两路供应第1路消防水DN400管网压力0.2MPa,第2路消防水DN200管网压力0.2MPa在项目北面管廊下。</w:t>
      </w:r>
    </w:p>
    <w:p w14:paraId="7E76689E">
      <w:pPr>
        <w:spacing w:line="360" w:lineRule="exact"/>
        <w:ind w:firstLine="420" w:firstLineChars="200"/>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5、蒸汽：此项目因为是粗苯储罐，不用蒸汽所以不用考虑蒸汽管线。</w:t>
      </w:r>
    </w:p>
    <w:p w14:paraId="3C437A32">
      <w:pPr>
        <w:spacing w:line="360" w:lineRule="exact"/>
        <w:rPr>
          <w:rFonts w:hint="eastAsia" w:ascii="宋体" w:hAnsi="宋体" w:eastAsia="宋体" w:cs="宋体"/>
          <w:b/>
          <w:bCs/>
          <w:color w:val="auto"/>
          <w:sz w:val="28"/>
          <w:szCs w:val="28"/>
          <w:highlight w:val="none"/>
          <w:lang w:eastAsia="zh-CN"/>
        </w:rPr>
      </w:pPr>
    </w:p>
    <w:p w14:paraId="6EBAA326">
      <w:pPr>
        <w:spacing w:line="3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二、给排水专业</w:t>
      </w:r>
    </w:p>
    <w:p w14:paraId="7013BB65">
      <w:pPr>
        <w:pStyle w:val="3"/>
        <w:numPr>
          <w:ilvl w:val="0"/>
          <w:numId w:val="0"/>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1、生产废水回柳钢的路由和长度未知，提供CAD图纸。</w:t>
      </w:r>
    </w:p>
    <w:p w14:paraId="7AD07A6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FF0000"/>
          <w:kern w:val="2"/>
          <w:sz w:val="21"/>
          <w:szCs w:val="20"/>
          <w:highlight w:val="none"/>
          <w:lang w:val="en-US" w:eastAsia="zh-CN" w:bidi="ar-SA"/>
        </w:rPr>
        <w:t>答复</w:t>
      </w:r>
      <w:r>
        <w:rPr>
          <w:rFonts w:hint="eastAsia" w:ascii="宋体" w:hAnsi="宋体" w:eastAsia="宋体" w:cs="宋体"/>
          <w:color w:val="FF0000"/>
          <w:highlight w:val="none"/>
          <w:lang w:val="en-US" w:eastAsia="zh-CN"/>
        </w:rPr>
        <w:t>：</w:t>
      </w:r>
      <w:r>
        <w:rPr>
          <w:rFonts w:hint="eastAsia" w:ascii="宋体" w:hAnsi="宋体" w:eastAsia="宋体" w:cs="宋体"/>
          <w:color w:val="FF0000"/>
          <w:lang w:val="en-US" w:eastAsia="zh-CN"/>
        </w:rPr>
        <w:t>生产废水</w:t>
      </w:r>
      <w:r>
        <w:rPr>
          <w:rFonts w:hint="eastAsia" w:ascii="宋体" w:hAnsi="宋体" w:eastAsia="宋体" w:cs="宋体"/>
          <w:color w:val="FF0000"/>
          <w:highlight w:val="none"/>
          <w:lang w:val="en-US" w:eastAsia="zh-CN"/>
        </w:rPr>
        <w:t>外部路由和粗苯管路由一致，详见附图1：粗苯管线路总图 （带介质接点示意），到焦化后区域后废水具体接入点见下截图</w:t>
      </w:r>
      <w:r>
        <w:rPr>
          <w:rFonts w:hint="eastAsia" w:ascii="宋体" w:hAnsi="宋体" w:eastAsia="宋体" w:cs="宋体"/>
          <w:color w:val="auto"/>
          <w:highlight w:val="none"/>
          <w:lang w:val="en-US" w:eastAsia="zh-CN"/>
        </w:rPr>
        <w:t>，</w:t>
      </w:r>
      <w:r>
        <w:rPr>
          <w:rFonts w:hint="eastAsia"/>
          <w:color w:val="FF0000"/>
          <w:lang w:val="en-US" w:eastAsia="zh-CN"/>
        </w:rPr>
        <w:t>此图CAD版见答复的附图2：柳钢焦化总图。</w:t>
      </w:r>
    </w:p>
    <w:p w14:paraId="1536191E">
      <w:pPr>
        <w:ind w:firstLine="420" w:firstLineChars="200"/>
        <w:rPr>
          <w:rFonts w:hint="default" w:ascii="宋体" w:hAnsi="宋体" w:eastAsia="宋体" w:cs="宋体"/>
          <w:color w:val="auto"/>
          <w:highlight w:val="none"/>
          <w:lang w:val="en-US" w:eastAsia="zh-CN"/>
        </w:rPr>
      </w:pPr>
    </w:p>
    <w:p w14:paraId="62B61D06">
      <w:pPr>
        <w:pStyle w:val="3"/>
        <w:jc w:val="center"/>
        <w:rPr>
          <w:rFonts w:hint="eastAsia" w:ascii="宋体" w:hAnsi="宋体" w:eastAsia="宋体" w:cs="宋体"/>
          <w:lang w:val="en-US" w:eastAsia="zh-CN"/>
        </w:rPr>
      </w:pPr>
      <w:r>
        <w:rPr>
          <w:rFonts w:hint="default"/>
          <w:lang w:val="en-US" w:eastAsia="zh-CN"/>
        </w:rPr>
        <w:drawing>
          <wp:inline distT="0" distB="0" distL="114300" distR="114300">
            <wp:extent cx="5267325" cy="3093085"/>
            <wp:effectExtent l="0" t="0" r="7620" b="2540"/>
            <wp:docPr id="5" name="图片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
                    <pic:cNvPicPr>
                      <a:picLocks noChangeAspect="1"/>
                    </pic:cNvPicPr>
                  </pic:nvPicPr>
                  <pic:blipFill>
                    <a:blip r:embed="rId7"/>
                    <a:stretch>
                      <a:fillRect/>
                    </a:stretch>
                  </pic:blipFill>
                  <pic:spPr>
                    <a:xfrm>
                      <a:off x="0" y="0"/>
                      <a:ext cx="5267325" cy="3093085"/>
                    </a:xfrm>
                    <a:prstGeom prst="rect">
                      <a:avLst/>
                    </a:prstGeom>
                  </pic:spPr>
                </pic:pic>
              </a:graphicData>
            </a:graphic>
          </wp:inline>
        </w:drawing>
      </w:r>
    </w:p>
    <w:p w14:paraId="55BF5784">
      <w:pPr>
        <w:pStyle w:val="3"/>
        <w:numPr>
          <w:ilvl w:val="0"/>
          <w:numId w:val="4"/>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本工程消防用水强度是61L/s，一次灭火用水总量660立方米，消防水就近的接点在哪里，接点管径和接点压力是多大，消防水源是否能满足一次消防用水总量（660立方米）的要求，如不满足需要设置消防水池？</w:t>
      </w:r>
    </w:p>
    <w:p w14:paraId="257D062D">
      <w:pPr>
        <w:rPr>
          <w:rFonts w:hint="eastAsia" w:ascii="宋体" w:hAnsi="宋体" w:eastAsia="宋体" w:cs="宋体"/>
          <w:color w:val="auto"/>
          <w:lang w:val="en-US" w:eastAsia="zh-CN"/>
        </w:rPr>
      </w:pPr>
      <w:r>
        <w:rPr>
          <w:rFonts w:hint="eastAsia" w:ascii="宋体" w:hAnsi="宋体" w:eastAsia="宋体" w:cs="宋体"/>
          <w:lang w:val="en-US" w:eastAsia="zh-CN"/>
        </w:rPr>
        <w:t xml:space="preserve">   </w:t>
      </w:r>
      <w:r>
        <w:rPr>
          <w:rFonts w:hint="eastAsia" w:ascii="宋体" w:hAnsi="宋体" w:eastAsia="宋体" w:cs="宋体"/>
          <w:color w:val="FF0000"/>
          <w:lang w:val="en-US" w:eastAsia="zh-CN"/>
        </w:rPr>
        <w:t xml:space="preserve"> 答复：</w:t>
      </w:r>
      <w:r>
        <w:rPr>
          <w:rFonts w:hint="eastAsia" w:ascii="宋体" w:hAnsi="宋体" w:eastAsia="宋体" w:cs="宋体"/>
          <w:color w:val="FF0000"/>
          <w:highlight w:val="none"/>
          <w:lang w:val="en-US" w:eastAsia="zh-CN"/>
        </w:rPr>
        <w:t>目前与焦化厂进行了解，消防管网压力低于0.40Mpa,不能满足消防水使用条件，</w:t>
      </w:r>
      <w:r>
        <w:rPr>
          <w:rFonts w:hint="eastAsia" w:ascii="宋体" w:hAnsi="宋体" w:eastAsia="宋体" w:cs="宋体"/>
          <w:color w:val="FF0000"/>
          <w:lang w:val="en-US" w:eastAsia="zh-CN"/>
        </w:rPr>
        <w:t>消防水需要两路供应第1路消防水DN400管网压力0.2MPa,第2路消防水DN200管网压力0.2MPa在项目北面管廊下。</w:t>
      </w:r>
    </w:p>
    <w:p w14:paraId="5691282F">
      <w:pPr>
        <w:pStyle w:val="3"/>
        <w:numPr>
          <w:ilvl w:val="0"/>
          <w:numId w:val="4"/>
        </w:numPr>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卫生间生活给水、排水接点在哪里，接点标高是多少，如不能自排建议排至初期雨水收集池。</w:t>
      </w:r>
    </w:p>
    <w:p w14:paraId="0E52C8AF">
      <w:pPr>
        <w:ind w:firstLine="420" w:firstLineChars="200"/>
        <w:rPr>
          <w:rFonts w:hint="default"/>
          <w:color w:val="FF0000"/>
          <w:lang w:val="en-US" w:eastAsia="zh-CN"/>
        </w:rPr>
      </w:pPr>
      <w:r>
        <w:rPr>
          <w:rFonts w:hint="eastAsia" w:ascii="宋体" w:hAnsi="宋体" w:eastAsia="宋体" w:cs="宋体"/>
          <w:color w:val="FF0000"/>
          <w:lang w:val="en-US" w:eastAsia="zh-CN"/>
        </w:rPr>
        <w:t>答复：生活水接入点详见总图，卫生间生活排水建设化粪池池后排入下水道。</w:t>
      </w:r>
    </w:p>
    <w:p w14:paraId="3409E6FE">
      <w:pPr>
        <w:numPr>
          <w:ilvl w:val="0"/>
          <w:numId w:val="4"/>
        </w:numPr>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总包技术协议囊式泡沫储罐、消防水泵、事故水提升泵、初期雨水提升泵，材质要求S30408，要求太高了，有采购不到的风险。</w:t>
      </w:r>
    </w:p>
    <w:p w14:paraId="24E10C6D">
      <w:pPr>
        <w:numPr>
          <w:ilvl w:val="0"/>
          <w:numId w:val="0"/>
        </w:numPr>
        <w:ind w:leftChars="200"/>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答复：请结合设计要求采购，若304不锈钢可以满足要求可以使用。</w:t>
      </w:r>
    </w:p>
    <w:p w14:paraId="142AB240">
      <w:pPr>
        <w:widowControl w:val="0"/>
        <w:spacing w:line="360" w:lineRule="exact"/>
        <w:jc w:val="both"/>
        <w:rPr>
          <w:rFonts w:hint="eastAsia" w:ascii="宋体" w:hAnsi="宋体" w:eastAsia="宋体" w:cs="宋体"/>
          <w:b/>
          <w:bCs/>
          <w:color w:val="FF0000"/>
          <w:kern w:val="2"/>
          <w:sz w:val="21"/>
          <w:szCs w:val="24"/>
          <w:highlight w:val="none"/>
          <w:lang w:val="en-US" w:eastAsia="zh-CN" w:bidi="ar-SA"/>
        </w:rPr>
      </w:pPr>
      <w:r>
        <w:rPr>
          <w:rFonts w:hint="eastAsia" w:ascii="宋体" w:hAnsi="宋体" w:eastAsia="宋体" w:cs="宋体"/>
          <w:b/>
          <w:bCs/>
          <w:color w:val="FF0000"/>
          <w:kern w:val="2"/>
          <w:sz w:val="21"/>
          <w:szCs w:val="24"/>
          <w:highlight w:val="none"/>
          <w:lang w:val="en-US" w:eastAsia="zh-CN" w:bidi="ar-SA"/>
        </w:rPr>
        <w:t>相关设备品牌参考（包含但不限于此，且设备性能只能等于或优于推荐值）：</w:t>
      </w:r>
    </w:p>
    <w:p w14:paraId="753A6784">
      <w:pPr>
        <w:widowControl w:val="0"/>
        <w:spacing w:line="360" w:lineRule="exact"/>
        <w:jc w:val="both"/>
        <w:rPr>
          <w:rFonts w:hint="eastAsia" w:ascii="宋体" w:hAnsi="宋体" w:eastAsia="宋体" w:cs="宋体"/>
          <w:b/>
          <w:bCs/>
          <w:color w:val="FF0000"/>
          <w:kern w:val="2"/>
          <w:sz w:val="21"/>
          <w:szCs w:val="24"/>
          <w:highlight w:val="none"/>
          <w:lang w:val="en-US" w:eastAsia="zh-CN" w:bidi="ar-SA"/>
        </w:rPr>
      </w:pPr>
      <w:r>
        <w:rPr>
          <w:rFonts w:hint="eastAsia" w:ascii="宋体" w:hAnsi="宋体" w:eastAsia="宋体" w:cs="宋体"/>
          <w:b/>
          <w:bCs/>
          <w:color w:val="FF0000"/>
          <w:kern w:val="2"/>
          <w:sz w:val="21"/>
          <w:szCs w:val="24"/>
          <w:highlight w:val="none"/>
          <w:lang w:val="en-US" w:eastAsia="zh-CN" w:bidi="ar-SA"/>
        </w:rPr>
        <w:t>囊式泡沫储罐</w:t>
      </w:r>
    </w:p>
    <w:p w14:paraId="12CD293D">
      <w:pPr>
        <w:widowControl w:val="0"/>
        <w:numPr>
          <w:ilvl w:val="0"/>
          <w:numId w:val="0"/>
        </w:numPr>
        <w:ind w:left="0" w:leftChars="0" w:firstLine="420" w:firstLineChars="200"/>
        <w:jc w:val="both"/>
        <w:rPr>
          <w:rFonts w:hint="eastAsia" w:ascii="宋体" w:hAnsi="宋体" w:eastAsia="宋体" w:cs="宋体"/>
          <w:color w:val="FF0000"/>
          <w:kern w:val="2"/>
          <w:sz w:val="21"/>
          <w:szCs w:val="20"/>
          <w:lang w:val="en-US" w:eastAsia="zh-CN" w:bidi="ar-SA"/>
        </w:rPr>
      </w:pPr>
      <w:r>
        <w:rPr>
          <w:rFonts w:hint="eastAsia" w:ascii="宋体" w:hAnsi="宋体" w:eastAsia="宋体" w:cs="宋体"/>
          <w:color w:val="FF0000"/>
          <w:kern w:val="2"/>
          <w:sz w:val="21"/>
          <w:szCs w:val="20"/>
          <w:lang w:val="en-US" w:eastAsia="zh-CN" w:bidi="ar-SA"/>
        </w:rPr>
        <w:t>1.杭州新纪元消防科技有限公司</w:t>
      </w:r>
    </w:p>
    <w:p w14:paraId="77DAD7AB">
      <w:pPr>
        <w:widowControl w:val="0"/>
        <w:numPr>
          <w:ilvl w:val="0"/>
          <w:numId w:val="0"/>
        </w:numPr>
        <w:ind w:left="0" w:leftChars="0" w:firstLine="420" w:firstLineChars="0"/>
        <w:jc w:val="both"/>
        <w:rPr>
          <w:rFonts w:hint="eastAsia" w:ascii="宋体" w:hAnsi="宋体" w:eastAsia="宋体" w:cs="宋体"/>
          <w:color w:val="FF0000"/>
          <w:kern w:val="2"/>
          <w:sz w:val="21"/>
          <w:szCs w:val="20"/>
          <w:lang w:val="en-US" w:eastAsia="zh-CN" w:bidi="ar-SA"/>
        </w:rPr>
      </w:pPr>
      <w:r>
        <w:rPr>
          <w:rFonts w:hint="eastAsia" w:ascii="宋体" w:hAnsi="宋体" w:eastAsia="宋体" w:cs="宋体"/>
          <w:color w:val="FF0000"/>
          <w:kern w:val="2"/>
          <w:sz w:val="21"/>
          <w:szCs w:val="20"/>
          <w:lang w:val="en-US" w:eastAsia="zh-CN" w:bidi="ar-SA"/>
        </w:rPr>
        <w:t>2.深圳市共安消防设备有限公司</w:t>
      </w:r>
    </w:p>
    <w:p w14:paraId="700F9779">
      <w:pPr>
        <w:widowControl w:val="0"/>
        <w:numPr>
          <w:ilvl w:val="0"/>
          <w:numId w:val="0"/>
        </w:numPr>
        <w:ind w:left="0" w:leftChars="0" w:firstLine="420" w:firstLineChars="0"/>
        <w:jc w:val="both"/>
        <w:rPr>
          <w:rFonts w:hint="eastAsia" w:ascii="宋体" w:hAnsi="宋体" w:eastAsia="宋体" w:cs="宋体"/>
          <w:color w:val="FF0000"/>
          <w:kern w:val="2"/>
          <w:sz w:val="21"/>
          <w:szCs w:val="20"/>
          <w:lang w:val="en-US" w:eastAsia="zh-CN" w:bidi="ar-SA"/>
        </w:rPr>
      </w:pPr>
      <w:r>
        <w:rPr>
          <w:rFonts w:hint="eastAsia" w:ascii="宋体" w:hAnsi="宋体" w:eastAsia="宋体" w:cs="宋体"/>
          <w:color w:val="FF0000"/>
          <w:kern w:val="2"/>
          <w:sz w:val="21"/>
          <w:szCs w:val="20"/>
          <w:lang w:val="en-US" w:eastAsia="zh-CN" w:bidi="ar-SA"/>
        </w:rPr>
        <w:t>3.大连强盾消防科技有限公司</w:t>
      </w:r>
    </w:p>
    <w:p w14:paraId="617707D7">
      <w:pPr>
        <w:widowControl w:val="0"/>
        <w:numPr>
          <w:ilvl w:val="0"/>
          <w:numId w:val="0"/>
        </w:numPr>
        <w:ind w:left="0" w:leftChars="0" w:firstLine="420" w:firstLineChars="200"/>
        <w:jc w:val="both"/>
        <w:rPr>
          <w:rFonts w:hint="eastAsia" w:ascii="宋体" w:hAnsi="宋体" w:eastAsia="宋体" w:cs="宋体"/>
          <w:color w:val="FF0000"/>
          <w:kern w:val="2"/>
          <w:sz w:val="21"/>
          <w:szCs w:val="20"/>
          <w:lang w:val="en-US" w:eastAsia="zh-CN" w:bidi="ar-SA"/>
        </w:rPr>
      </w:pPr>
      <w:r>
        <w:rPr>
          <w:rFonts w:hint="eastAsia" w:ascii="宋体" w:hAnsi="宋体" w:eastAsia="宋体" w:cs="宋体"/>
          <w:color w:val="FF0000"/>
          <w:kern w:val="2"/>
          <w:sz w:val="21"/>
          <w:szCs w:val="20"/>
          <w:lang w:val="en-US" w:eastAsia="zh-CN" w:bidi="ar-SA"/>
        </w:rPr>
        <w:t>4.南京南消金枪鱼水系统消防科技有限公司</w:t>
      </w:r>
    </w:p>
    <w:p w14:paraId="10553B40">
      <w:pPr>
        <w:widowControl w:val="0"/>
        <w:numPr>
          <w:ilvl w:val="0"/>
          <w:numId w:val="0"/>
        </w:numPr>
        <w:ind w:left="0" w:leftChars="0" w:firstLine="420" w:firstLineChars="0"/>
        <w:jc w:val="both"/>
        <w:rPr>
          <w:rFonts w:hint="eastAsia" w:ascii="宋体" w:hAnsi="宋体" w:eastAsia="宋体" w:cs="宋体"/>
          <w:color w:val="FF0000"/>
          <w:kern w:val="2"/>
          <w:sz w:val="21"/>
          <w:szCs w:val="20"/>
          <w:lang w:val="en-US" w:eastAsia="zh-CN" w:bidi="ar-SA"/>
        </w:rPr>
      </w:pPr>
      <w:r>
        <w:rPr>
          <w:rFonts w:hint="eastAsia" w:ascii="宋体" w:hAnsi="宋体" w:eastAsia="宋体" w:cs="宋体"/>
          <w:color w:val="FF0000"/>
          <w:kern w:val="2"/>
          <w:sz w:val="21"/>
          <w:szCs w:val="20"/>
          <w:lang w:val="en-US" w:eastAsia="zh-CN" w:bidi="ar-SA"/>
        </w:rPr>
        <w:t xml:space="preserve">5.广州运龙消防设备有限公司  </w:t>
      </w:r>
    </w:p>
    <w:p w14:paraId="24B5B0F2">
      <w:pPr>
        <w:widowControl w:val="0"/>
        <w:spacing w:line="360" w:lineRule="exact"/>
        <w:jc w:val="both"/>
        <w:rPr>
          <w:rFonts w:hint="eastAsia" w:ascii="宋体" w:hAnsi="宋体" w:eastAsia="宋体" w:cs="宋体"/>
          <w:b/>
          <w:bCs/>
          <w:color w:val="FF0000"/>
          <w:kern w:val="2"/>
          <w:sz w:val="21"/>
          <w:szCs w:val="24"/>
          <w:highlight w:val="none"/>
          <w:lang w:val="en-US" w:eastAsia="zh-CN" w:bidi="ar-SA"/>
        </w:rPr>
      </w:pPr>
      <w:r>
        <w:rPr>
          <w:rFonts w:hint="eastAsia" w:ascii="宋体" w:hAnsi="宋体" w:eastAsia="宋体" w:cs="宋体"/>
          <w:b/>
          <w:bCs/>
          <w:color w:val="FF0000"/>
          <w:kern w:val="2"/>
          <w:sz w:val="21"/>
          <w:szCs w:val="24"/>
          <w:highlight w:val="none"/>
          <w:lang w:val="en-US" w:eastAsia="zh-CN" w:bidi="ar-SA"/>
        </w:rPr>
        <w:t>消防水泵</w:t>
      </w:r>
    </w:p>
    <w:p w14:paraId="63E585E9">
      <w:pPr>
        <w:widowControl w:val="0"/>
        <w:numPr>
          <w:ilvl w:val="0"/>
          <w:numId w:val="0"/>
        </w:numPr>
        <w:ind w:left="0" w:leftChars="0" w:firstLine="420" w:firstLineChars="200"/>
        <w:jc w:val="both"/>
        <w:rPr>
          <w:rFonts w:hint="eastAsia" w:ascii="宋体" w:hAnsi="宋体" w:eastAsia="宋体" w:cs="宋体"/>
          <w:color w:val="FF0000"/>
          <w:kern w:val="2"/>
          <w:sz w:val="21"/>
          <w:szCs w:val="20"/>
          <w:lang w:val="en-US" w:eastAsia="zh-CN" w:bidi="ar-SA"/>
        </w:rPr>
      </w:pPr>
      <w:r>
        <w:rPr>
          <w:rFonts w:hint="eastAsia" w:ascii="宋体" w:hAnsi="宋体" w:eastAsia="宋体" w:cs="宋体"/>
          <w:color w:val="FF0000"/>
          <w:kern w:val="2"/>
          <w:sz w:val="21"/>
          <w:szCs w:val="20"/>
          <w:lang w:val="en-US" w:eastAsia="zh-CN" w:bidi="ar-SA"/>
        </w:rPr>
        <w:t>1.格兰窗(GRUNDFOS、2.威乐(WILO)、3.凯泉(KAIQUAN)、4.东方泵业、5.荏原(EBARA)、</w:t>
      </w:r>
    </w:p>
    <w:p w14:paraId="43F8D57A">
      <w:pPr>
        <w:widowControl w:val="0"/>
        <w:numPr>
          <w:ilvl w:val="0"/>
          <w:numId w:val="0"/>
        </w:numPr>
        <w:ind w:left="0" w:leftChars="0" w:firstLine="420" w:firstLineChars="200"/>
        <w:jc w:val="both"/>
        <w:rPr>
          <w:rFonts w:hint="eastAsia" w:ascii="宋体" w:hAnsi="宋体" w:eastAsia="宋体" w:cs="宋体"/>
          <w:color w:val="FF0000"/>
          <w:kern w:val="2"/>
          <w:sz w:val="21"/>
          <w:szCs w:val="20"/>
          <w:lang w:val="en-US" w:eastAsia="zh-CN" w:bidi="ar-SA"/>
        </w:rPr>
      </w:pPr>
      <w:r>
        <w:rPr>
          <w:rFonts w:hint="eastAsia" w:ascii="宋体" w:hAnsi="宋体" w:eastAsia="宋体" w:cs="宋体"/>
          <w:color w:val="FF0000"/>
          <w:kern w:val="2"/>
          <w:sz w:val="21"/>
          <w:szCs w:val="20"/>
          <w:lang w:val="en-US" w:eastAsia="zh-CN" w:bidi="ar-SA"/>
        </w:rPr>
        <w:t>6.赛莱默飞力(Xylem Flygt)、7.连成、8.南方泵业(FCNP)、9.三联泵业、10.耐普泵业</w:t>
      </w:r>
    </w:p>
    <w:p w14:paraId="1397DCF3">
      <w:pPr>
        <w:widowControl w:val="0"/>
        <w:numPr>
          <w:ilvl w:val="0"/>
          <w:numId w:val="0"/>
        </w:numPr>
        <w:jc w:val="left"/>
        <w:rPr>
          <w:rFonts w:hint="eastAsia" w:ascii="宋体" w:hAnsi="宋体" w:eastAsia="宋体" w:cs="宋体"/>
          <w:b/>
          <w:bCs/>
          <w:color w:val="FF0000"/>
          <w:kern w:val="2"/>
          <w:sz w:val="21"/>
          <w:szCs w:val="20"/>
          <w:lang w:val="en-US" w:eastAsia="zh-CN" w:bidi="ar-SA"/>
        </w:rPr>
      </w:pPr>
      <w:r>
        <w:rPr>
          <w:rFonts w:hint="eastAsia" w:ascii="宋体" w:hAnsi="宋体" w:eastAsia="宋体" w:cs="宋体"/>
          <w:b/>
          <w:bCs/>
          <w:color w:val="FF0000"/>
          <w:kern w:val="2"/>
          <w:sz w:val="21"/>
          <w:szCs w:val="20"/>
          <w:lang w:val="en-US" w:eastAsia="zh-CN" w:bidi="ar-SA"/>
        </w:rPr>
        <w:t>污水提升泵</w:t>
      </w:r>
    </w:p>
    <w:p w14:paraId="19AAA9C0">
      <w:pPr>
        <w:widowControl w:val="0"/>
        <w:numPr>
          <w:ilvl w:val="0"/>
          <w:numId w:val="0"/>
        </w:numPr>
        <w:ind w:left="0" w:leftChars="0" w:firstLine="420" w:firstLineChars="200"/>
        <w:jc w:val="both"/>
        <w:rPr>
          <w:rFonts w:hint="eastAsia" w:ascii="宋体" w:hAnsi="宋体" w:eastAsia="宋体" w:cs="宋体"/>
          <w:color w:val="FF0000"/>
          <w:kern w:val="2"/>
          <w:sz w:val="21"/>
          <w:szCs w:val="20"/>
          <w:lang w:val="en-US" w:eastAsia="zh-CN" w:bidi="ar-SA"/>
        </w:rPr>
      </w:pPr>
      <w:r>
        <w:rPr>
          <w:rFonts w:hint="eastAsia" w:ascii="宋体" w:hAnsi="宋体" w:eastAsia="宋体" w:cs="宋体"/>
          <w:color w:val="FF0000"/>
          <w:kern w:val="2"/>
          <w:sz w:val="21"/>
          <w:szCs w:val="20"/>
          <w:lang w:val="en-US" w:eastAsia="zh-CN" w:bidi="ar-SA"/>
        </w:rPr>
        <w:t>1.格兰富(GRUNDFOS)、2.威乐 (WILO)、3.凯泉、4.卓勒T泽尼特、5.苏尔寿、6.凯士比</w:t>
      </w:r>
    </w:p>
    <w:p w14:paraId="150CF14E">
      <w:pPr>
        <w:widowControl w:val="0"/>
        <w:numPr>
          <w:ilvl w:val="0"/>
          <w:numId w:val="0"/>
        </w:numPr>
        <w:jc w:val="left"/>
        <w:rPr>
          <w:rFonts w:hint="eastAsia" w:ascii="宋体" w:hAnsi="宋体" w:eastAsia="宋体" w:cs="宋体"/>
          <w:b/>
          <w:bCs/>
          <w:color w:val="FF0000"/>
          <w:kern w:val="2"/>
          <w:sz w:val="21"/>
          <w:szCs w:val="20"/>
          <w:lang w:val="en-US" w:eastAsia="zh-CN" w:bidi="ar-SA"/>
        </w:rPr>
      </w:pPr>
      <w:r>
        <w:rPr>
          <w:rFonts w:hint="eastAsia" w:ascii="宋体" w:hAnsi="宋体" w:eastAsia="宋体" w:cs="宋体"/>
          <w:b/>
          <w:bCs/>
          <w:color w:val="FF0000"/>
          <w:kern w:val="2"/>
          <w:sz w:val="21"/>
          <w:szCs w:val="20"/>
          <w:lang w:val="en-US" w:eastAsia="zh-CN" w:bidi="ar-SA"/>
        </w:rPr>
        <w:t>初期雨水提升泵</w:t>
      </w:r>
    </w:p>
    <w:p w14:paraId="365EB6B5">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lang w:val="en-US" w:eastAsia="zh-CN"/>
        </w:rPr>
      </w:pPr>
      <w:r>
        <w:rPr>
          <w:rFonts w:hint="eastAsia" w:ascii="宋体" w:hAnsi="宋体" w:eastAsia="宋体" w:cs="宋体"/>
          <w:color w:val="FF0000"/>
          <w:kern w:val="2"/>
          <w:sz w:val="21"/>
          <w:szCs w:val="20"/>
          <w:lang w:val="en-US" w:eastAsia="zh-CN" w:bidi="ar-SA"/>
        </w:rPr>
        <w:t>1.格兰窗 、2.威乐 、3.卓勒(ZOELLER)、4.泽德、5.苏尔寿(SULZER)、6·凯士比(KSB)、7.科赛尔、8.新界 、9.连成</w:t>
      </w:r>
    </w:p>
    <w:p w14:paraId="4534AC95">
      <w:pPr>
        <w:pStyle w:val="3"/>
        <w:numPr>
          <w:ilvl w:val="0"/>
          <w:numId w:val="4"/>
        </w:numPr>
        <w:ind w:left="0" w:leftChars="0" w:firstLine="420" w:firstLineChars="200"/>
        <w:rPr>
          <w:rFonts w:hint="eastAsia" w:ascii="宋体" w:hAnsi="宋体" w:eastAsia="宋体" w:cs="宋体"/>
          <w:color w:val="FF0000"/>
          <w:highlight w:val="none"/>
          <w:lang w:val="en-US" w:eastAsia="zh-CN"/>
        </w:rPr>
      </w:pPr>
      <w:r>
        <w:rPr>
          <w:rFonts w:hint="eastAsia" w:ascii="宋体" w:hAnsi="宋体" w:eastAsia="宋体" w:cs="宋体"/>
          <w:color w:val="auto"/>
          <w:lang w:val="en-US" w:eastAsia="zh-CN"/>
        </w:rPr>
        <w:t>总包</w:t>
      </w:r>
      <w:r>
        <w:rPr>
          <w:rFonts w:hint="eastAsia" w:ascii="宋体" w:hAnsi="宋体" w:eastAsia="宋体" w:cs="宋体"/>
          <w:lang w:val="en-US" w:eastAsia="zh-CN"/>
        </w:rPr>
        <w:t>技术协议5.11主要设备（仅供参考，可优于）表中要求5m³泡沫储罐，与后面12.2主要设备清单（包含但不限于此，且设备性能只能等于或优于推荐值）3m³矛盾，本项目3m³足够。</w:t>
      </w:r>
    </w:p>
    <w:p w14:paraId="3477527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kern w:val="2"/>
          <w:sz w:val="21"/>
          <w:szCs w:val="20"/>
          <w:highlight w:val="none"/>
          <w:lang w:val="en-US" w:eastAsia="zh-CN" w:bidi="ar-SA"/>
        </w:rPr>
      </w:pPr>
      <w:r>
        <w:rPr>
          <w:rFonts w:hint="eastAsia" w:ascii="宋体" w:hAnsi="宋体" w:eastAsia="宋体" w:cs="宋体"/>
          <w:color w:val="FF0000"/>
          <w:kern w:val="2"/>
          <w:sz w:val="21"/>
          <w:szCs w:val="20"/>
          <w:highlight w:val="none"/>
          <w:lang w:val="en-US" w:eastAsia="zh-CN" w:bidi="ar-SA"/>
        </w:rPr>
        <w:t>答复：如符合规范要求，同意改为3m³泡沫储罐。</w:t>
      </w:r>
    </w:p>
    <w:p w14:paraId="1CA8DFFB">
      <w:pPr>
        <w:numPr>
          <w:ilvl w:val="0"/>
          <w:numId w:val="4"/>
        </w:numPr>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总包技术协议5.11主要设备（仅供参考，可优于）表中要求消防管网增压泵设置4</w:t>
      </w:r>
    </w:p>
    <w:p w14:paraId="243AC865">
      <w:pPr>
        <w:numPr>
          <w:ilvl w:val="0"/>
          <w:numId w:val="0"/>
        </w:numPr>
        <w:rPr>
          <w:rFonts w:hint="eastAsia" w:ascii="宋体" w:hAnsi="宋体" w:eastAsia="宋体" w:cs="宋体"/>
          <w:lang w:val="en-US" w:eastAsia="zh-CN"/>
        </w:rPr>
      </w:pPr>
      <w:r>
        <w:rPr>
          <w:rFonts w:hint="eastAsia" w:ascii="宋体" w:hAnsi="宋体" w:eastAsia="宋体" w:cs="宋体"/>
          <w:lang w:val="en-US" w:eastAsia="zh-CN"/>
        </w:rPr>
        <w:t>台，泡沫增压泵和消防水 增压泵分别设置。根据《石油库设计规范》，消防水压力满足消火栓出口不低于15m即可，如消防水管网本身压力满足，无需设置增压泵。泡沫比例混合装置因有工作压力需要，需要设置增压泵。还是应明确边界条件才能判断。</w:t>
      </w:r>
    </w:p>
    <w:p w14:paraId="2FDEBC3B">
      <w:pPr>
        <w:numPr>
          <w:ilvl w:val="0"/>
          <w:numId w:val="0"/>
        </w:numPr>
        <w:ind w:firstLine="420" w:firstLineChars="200"/>
        <w:rPr>
          <w:rFonts w:hint="eastAsia" w:ascii="宋体" w:hAnsi="宋体" w:eastAsia="宋体" w:cs="宋体"/>
          <w:color w:val="FF0000"/>
          <w:lang w:val="en-US" w:eastAsia="zh-CN"/>
        </w:rPr>
      </w:pPr>
      <w:r>
        <w:rPr>
          <w:rFonts w:hint="eastAsia" w:ascii="宋体" w:hAnsi="宋体" w:eastAsia="宋体" w:cs="宋体"/>
          <w:color w:val="FF0000"/>
          <w:kern w:val="2"/>
          <w:sz w:val="21"/>
          <w:szCs w:val="20"/>
          <w:highlight w:val="none"/>
          <w:lang w:val="en-US" w:eastAsia="zh-CN" w:bidi="ar-SA"/>
        </w:rPr>
        <w:t>答复</w:t>
      </w:r>
      <w:r>
        <w:rPr>
          <w:rFonts w:hint="eastAsia" w:ascii="宋体" w:hAnsi="宋体" w:eastAsia="宋体" w:cs="宋体"/>
          <w:color w:val="FF0000"/>
          <w:highlight w:val="none"/>
          <w:lang w:val="en-US" w:eastAsia="zh-CN"/>
        </w:rPr>
        <w:t>：消防管网压力低于0.40Mpa,不能满足消防水使用条件，需设置增压泵设置4台，两台消防水使用、两台消防泡沫使用。</w:t>
      </w:r>
    </w:p>
    <w:p w14:paraId="7E1FCCDC">
      <w:pPr>
        <w:pStyle w:val="3"/>
        <w:numPr>
          <w:ilvl w:val="0"/>
          <w:numId w:val="0"/>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7、总包技术协议9.10给排水章节规定：消防事故水提升泵：2台（1开1备），性能： Q=60m3/h、H=18-25m、附电机：P=15kW、U=380V。此设置约10小时清空该区域事故水池。根据规范消防水池补水时间不宜大于48h，说明两次事故间隔容许时间可以考虑为48小时，事故水池清空时间长可以降低提升泵的流量，这样可以减小废水处理站来水的波动，有利于废水处理站的运行。建议事故水提升泵采用Q=15m3/h，H=50m，附电机：P=4kW、U=380V，2台，便于生产灵活调控。生产废水及初期雨水提升泵建议采用：2台（1开1备），性能：Q=15m3/h、H=50m、附电机：P=4.0kW、U=380V。</w:t>
      </w:r>
    </w:p>
    <w:p w14:paraId="7E1301E2">
      <w:pPr>
        <w:pStyle w:val="3"/>
        <w:rPr>
          <w:rFonts w:hint="eastAsia" w:ascii="宋体" w:hAnsi="宋体" w:eastAsia="宋体" w:cs="宋体"/>
          <w:color w:val="FF0000"/>
          <w:lang w:val="en-US" w:eastAsia="zh-CN"/>
        </w:rPr>
      </w:pPr>
      <w:r>
        <w:rPr>
          <w:rFonts w:hint="eastAsia" w:ascii="宋体" w:hAnsi="宋体" w:eastAsia="宋体" w:cs="宋体"/>
          <w:color w:val="FF0000"/>
          <w:highlight w:val="none"/>
          <w:lang w:val="en-US" w:eastAsia="zh-CN"/>
        </w:rPr>
        <w:t>答复：同意。</w:t>
      </w:r>
    </w:p>
    <w:p w14:paraId="0752AC8C">
      <w:pPr>
        <w:pStyle w:val="3"/>
        <w:rPr>
          <w:rFonts w:hint="eastAsia" w:ascii="宋体" w:hAnsi="宋体" w:eastAsia="宋体" w:cs="宋体"/>
          <w:lang w:val="en-US" w:eastAsia="zh-CN"/>
        </w:rPr>
      </w:pPr>
    </w:p>
    <w:p w14:paraId="1C47211B">
      <w:pPr>
        <w:spacing w:line="3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三、电气专业</w:t>
      </w:r>
    </w:p>
    <w:p w14:paraId="214150E2">
      <w:pPr>
        <w:pStyle w:val="3"/>
        <w:numPr>
          <w:ilvl w:val="0"/>
          <w:numId w:val="0"/>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1、取电电磁站具体位置不明，需在总图（CAD版）中标示出来；</w:t>
      </w:r>
    </w:p>
    <w:p w14:paraId="6357A02E">
      <w:pPr>
        <w:pStyle w:val="3"/>
        <w:numPr>
          <w:ilvl w:val="0"/>
          <w:numId w:val="0"/>
        </w:numPr>
        <w:ind w:firstLine="420" w:firstLineChars="0"/>
        <w:rPr>
          <w:rFonts w:hint="eastAsia"/>
          <w:lang w:val="en-US" w:eastAsia="zh-CN"/>
        </w:rPr>
      </w:pPr>
      <w:r>
        <w:rPr>
          <w:rFonts w:hint="eastAsia" w:ascii="宋体" w:hAnsi="宋体" w:eastAsia="宋体" w:cs="宋体"/>
          <w:color w:val="FF0000"/>
          <w:highlight w:val="none"/>
          <w:lang w:val="en-US" w:eastAsia="zh-CN"/>
        </w:rPr>
        <w:t>答复：1、从原料B区物流园2#电磁站取电，取电位置见截图电磁站，详见附图1：粗苯管线路总图 （带介质接点示意）。</w:t>
      </w:r>
    </w:p>
    <w:p w14:paraId="2E060EBC">
      <w:pPr>
        <w:pStyle w:val="3"/>
        <w:keepNext w:val="0"/>
        <w:keepLines w:val="0"/>
        <w:pageBreakBefore w:val="0"/>
        <w:widowControl w:val="0"/>
        <w:numPr>
          <w:ilvl w:val="0"/>
          <w:numId w:val="3"/>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取电电磁站至新建抗爆机柜间之间的电缆敷设路由，需在总图（CAD版）中标示出来；</w:t>
      </w:r>
    </w:p>
    <w:p w14:paraId="4286EE22">
      <w:pPr>
        <w:pStyle w:val="3"/>
        <w:numPr>
          <w:ilvl w:val="0"/>
          <w:numId w:val="0"/>
        </w:numPr>
        <w:ind w:firstLine="420" w:firstLineChars="0"/>
        <w:rPr>
          <w:rFonts w:hint="default"/>
          <w:lang w:val="en-US" w:eastAsia="zh-CN"/>
        </w:rPr>
      </w:pPr>
      <w:r>
        <w:rPr>
          <w:rFonts w:hint="eastAsia"/>
          <w:color w:val="FF0000"/>
          <w:lang w:val="en-US" w:eastAsia="zh-CN"/>
        </w:rPr>
        <w:t>答复：路由</w:t>
      </w:r>
      <w:r>
        <w:rPr>
          <w:rFonts w:hint="eastAsia" w:ascii="宋体" w:hAnsi="宋体" w:eastAsia="宋体" w:cs="宋体"/>
          <w:color w:val="FF0000"/>
          <w:highlight w:val="none"/>
          <w:lang w:val="en-US" w:eastAsia="zh-CN"/>
        </w:rPr>
        <w:t>详见附图1：粗苯管线路总图 （带介质接点示意）。</w:t>
      </w:r>
    </w:p>
    <w:p w14:paraId="732C25A3">
      <w:pPr>
        <w:pStyle w:val="3"/>
        <w:keepNext w:val="0"/>
        <w:keepLines w:val="0"/>
        <w:pageBreakBefore w:val="0"/>
        <w:widowControl w:val="0"/>
        <w:numPr>
          <w:ilvl w:val="0"/>
          <w:numId w:val="3"/>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取电处回路是否需要改造？如需要，由招标放负责还是投标放负责？</w:t>
      </w:r>
    </w:p>
    <w:p w14:paraId="6276BA2D">
      <w:pPr>
        <w:numPr>
          <w:ilvl w:val="0"/>
          <w:numId w:val="0"/>
        </w:numPr>
        <w:ind w:leftChars="0" w:firstLine="420" w:firstLineChars="200"/>
        <w:rPr>
          <w:rFonts w:hint="eastAsia"/>
          <w:lang w:val="en-US" w:eastAsia="zh-CN"/>
        </w:rPr>
      </w:pPr>
      <w:r>
        <w:rPr>
          <w:rFonts w:hint="eastAsia" w:ascii="宋体" w:hAnsi="宋体" w:eastAsia="宋体" w:cs="宋体"/>
          <w:color w:val="FF0000"/>
          <w:highlight w:val="none"/>
          <w:lang w:val="en-US" w:eastAsia="zh-CN"/>
        </w:rPr>
        <w:t>答复：需改造，由投标方负责。</w:t>
      </w:r>
    </w:p>
    <w:p w14:paraId="60C6E43C">
      <w:pPr>
        <w:pStyle w:val="3"/>
        <w:numPr>
          <w:ilvl w:val="0"/>
          <w:numId w:val="0"/>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4、办公楼的应急照明是新设计还是利旧？需明确。</w:t>
      </w:r>
    </w:p>
    <w:p w14:paraId="6A385E76">
      <w:pPr>
        <w:numPr>
          <w:ilvl w:val="0"/>
          <w:numId w:val="0"/>
        </w:numPr>
        <w:ind w:leftChars="0"/>
        <w:rPr>
          <w:rFonts w:hint="eastAsia" w:ascii="宋体" w:hAnsi="宋体" w:eastAsia="宋体" w:cs="宋体"/>
          <w:color w:val="FF0000"/>
          <w:lang w:eastAsia="zh-CN"/>
        </w:rPr>
      </w:pPr>
      <w:r>
        <w:rPr>
          <w:rFonts w:hint="eastAsia" w:ascii="宋体" w:hAnsi="宋体" w:eastAsia="宋体" w:cs="宋体"/>
          <w:color w:val="FF0000"/>
          <w:lang w:eastAsia="zh-CN"/>
        </w:rPr>
        <w:t xml:space="preserve">   </w:t>
      </w:r>
      <w:r>
        <w:rPr>
          <w:rFonts w:hint="eastAsia" w:ascii="宋体" w:hAnsi="宋体" w:eastAsia="宋体" w:cs="宋体"/>
          <w:color w:val="FF0000"/>
          <w:lang w:val="en-US" w:eastAsia="zh-CN"/>
        </w:rPr>
        <w:t xml:space="preserve"> 答复：</w:t>
      </w:r>
      <w:r>
        <w:rPr>
          <w:rFonts w:hint="default"/>
          <w:color w:val="FF0000"/>
          <w:highlight w:val="none"/>
          <w:lang w:val="en-US" w:eastAsia="zh-CN"/>
        </w:rPr>
        <w:t>新设计</w:t>
      </w:r>
      <w:r>
        <w:rPr>
          <w:rFonts w:hint="eastAsia"/>
          <w:color w:val="FF0000"/>
          <w:highlight w:val="none"/>
          <w:lang w:val="en-US" w:eastAsia="zh-CN"/>
        </w:rPr>
        <w:t>，办公楼功能变更，原有系统不符合现行规范要求。同时中控室需要提供两个回路电源，通过ATS(自动转换开关）实现无缝切换。</w:t>
      </w:r>
    </w:p>
    <w:p w14:paraId="1E81915B">
      <w:pPr>
        <w:rPr>
          <w:rFonts w:hint="eastAsia" w:ascii="宋体" w:hAnsi="宋体" w:eastAsia="宋体" w:cs="宋体"/>
          <w:color w:val="auto"/>
          <w:highlight w:val="none"/>
          <w:lang w:val="en-US" w:eastAsia="zh-CN"/>
        </w:rPr>
      </w:pPr>
    </w:p>
    <w:p w14:paraId="5DD25689">
      <w:pPr>
        <w:pStyle w:val="3"/>
        <w:numPr>
          <w:ilvl w:val="0"/>
          <w:numId w:val="0"/>
        </w:numPr>
        <w:ind w:firstLine="420" w:firstLineChars="0"/>
        <w:rPr>
          <w:rFonts w:hint="eastAsia" w:ascii="宋体" w:hAnsi="宋体" w:eastAsia="宋体" w:cs="宋体"/>
          <w:color w:val="auto"/>
          <w:highlight w:val="none"/>
          <w:lang w:val="en-US" w:eastAsia="zh-CN"/>
        </w:rPr>
      </w:pPr>
      <w:ins w:id="0" w:author="张贤" w:date="2025-11-13T11:24:03Z">
        <w:r>
          <w:rPr>
            <w:rFonts w:ascii="宋体" w:hAnsi="宋体" w:eastAsia="宋体" w:cs="宋体"/>
            <w:sz w:val="24"/>
            <w:szCs w:val="24"/>
          </w:rPr>
          <w:drawing>
            <wp:inline distT="0" distB="0" distL="114300" distR="114300">
              <wp:extent cx="4516120" cy="5216525"/>
              <wp:effectExtent l="0" t="0" r="17780" b="3175"/>
              <wp:docPr id="9"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IMG_256"/>
                      <pic:cNvPicPr>
                        <a:picLocks noChangeAspect="1"/>
                      </pic:cNvPicPr>
                    </pic:nvPicPr>
                    <pic:blipFill>
                      <a:blip r:embed="rId8"/>
                      <a:stretch>
                        <a:fillRect/>
                      </a:stretch>
                    </pic:blipFill>
                    <pic:spPr>
                      <a:xfrm>
                        <a:off x="0" y="0"/>
                        <a:ext cx="4516120" cy="5216525"/>
                      </a:xfrm>
                      <a:prstGeom prst="rect">
                        <a:avLst/>
                      </a:prstGeom>
                      <a:noFill/>
                      <a:ln w="9525">
                        <a:noFill/>
                      </a:ln>
                    </pic:spPr>
                  </pic:pic>
                </a:graphicData>
              </a:graphic>
            </wp:inline>
          </w:drawing>
        </w:r>
      </w:ins>
    </w:p>
    <w:p w14:paraId="0ACC7689">
      <w:pPr>
        <w:rPr>
          <w:rFonts w:hint="eastAsia" w:ascii="宋体" w:hAnsi="宋体" w:eastAsia="宋体" w:cs="宋体"/>
          <w:lang w:eastAsia="zh-CN"/>
        </w:rPr>
      </w:pPr>
      <w:r>
        <w:rPr>
          <w:rFonts w:hint="eastAsia" w:ascii="宋体" w:hAnsi="宋体" w:eastAsia="宋体" w:cs="宋体"/>
          <w:lang w:eastAsia="zh-CN"/>
        </w:rPr>
        <w:t xml:space="preserve">    </w:t>
      </w:r>
    </w:p>
    <w:p w14:paraId="23512FAD">
      <w:pPr>
        <w:pStyle w:val="3"/>
        <w:numPr>
          <w:ilvl w:val="0"/>
          <w:numId w:val="0"/>
        </w:numPr>
        <w:ind w:leftChars="0" w:firstLine="420" w:firstLineChars="200"/>
        <w:rPr>
          <w:rFonts w:hint="eastAsia" w:ascii="宋体" w:hAnsi="宋体" w:eastAsia="宋体" w:cs="宋体"/>
          <w:lang w:val="en-US" w:eastAsia="zh-CN"/>
        </w:rPr>
      </w:pPr>
    </w:p>
    <w:p w14:paraId="7CA5C5C6">
      <w:pPr>
        <w:spacing w:line="3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四、仪表专业</w:t>
      </w:r>
    </w:p>
    <w:p w14:paraId="7A2F649E">
      <w:pPr>
        <w:pStyle w:val="3"/>
        <w:numPr>
          <w:ilvl w:val="0"/>
          <w:numId w:val="0"/>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1、UPS电源所列推荐品牌中，“艾默生chloride FP系列、梅兰日兰Galaxypwi系列、重庆荣凯川仪 ETT9000系列”产品系列为大容量产品，而本项目只需要小容量UPS，投标时是否可以仅作品牌要求“艾默生、梅兰日兰、重庆荣凯川仪”。</w:t>
      </w:r>
    </w:p>
    <w:p w14:paraId="7E053F2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FF0000"/>
          <w:highlight w:val="none"/>
          <w:lang w:eastAsia="zh-CN"/>
        </w:rPr>
      </w:pPr>
      <w:r>
        <w:rPr>
          <w:rFonts w:hint="eastAsia" w:ascii="宋体" w:hAnsi="宋体" w:eastAsia="宋体" w:cs="宋体"/>
          <w:color w:val="FF0000"/>
          <w:highlight w:val="none"/>
          <w:lang w:val="en-US" w:eastAsia="zh-CN"/>
        </w:rPr>
        <w:t>答复：</w:t>
      </w:r>
      <w:bookmarkStart w:id="2" w:name="OLE_LINK3"/>
      <w:r>
        <w:rPr>
          <w:rFonts w:hint="eastAsia" w:ascii="宋体" w:hAnsi="宋体" w:eastAsia="宋体" w:cs="宋体"/>
          <w:color w:val="FF0000"/>
          <w:highlight w:val="none"/>
          <w:lang w:eastAsia="zh-CN"/>
        </w:rPr>
        <w:t>小型UPS电源推荐</w:t>
      </w:r>
      <w:r>
        <w:rPr>
          <w:rFonts w:hint="eastAsia" w:ascii="宋体" w:hAnsi="宋体" w:eastAsia="宋体" w:cs="宋体"/>
          <w:color w:val="FF0000"/>
          <w:highlight w:val="none"/>
          <w:lang w:val="en-US" w:eastAsia="zh-CN"/>
        </w:rPr>
        <w:t>品牌</w:t>
      </w:r>
      <w:r>
        <w:rPr>
          <w:rFonts w:hint="eastAsia" w:ascii="宋体" w:hAnsi="宋体" w:eastAsia="宋体" w:cs="宋体"/>
          <w:color w:val="FF0000"/>
          <w:highlight w:val="none"/>
          <w:lang w:eastAsia="zh-CN"/>
        </w:rPr>
        <w:t>：山特，科华技术，维谛技术，伊顿。</w:t>
      </w:r>
    </w:p>
    <w:p w14:paraId="64DDF24A">
      <w:pPr>
        <w:spacing w:line="360" w:lineRule="exact"/>
        <w:rPr>
          <w:rFonts w:hint="eastAsia" w:ascii="宋体" w:hAnsi="宋体" w:eastAsia="宋体" w:cs="宋体"/>
          <w:color w:val="FF0000"/>
          <w:highlight w:val="none"/>
          <w:lang w:eastAsia="zh-CN"/>
        </w:rPr>
      </w:pPr>
    </w:p>
    <w:bookmarkEnd w:id="2"/>
    <w:p w14:paraId="29A45253">
      <w:pPr>
        <w:spacing w:line="3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五、电信专业</w:t>
      </w:r>
    </w:p>
    <w:p w14:paraId="1B12643F">
      <w:pPr>
        <w:pStyle w:val="3"/>
        <w:numPr>
          <w:ilvl w:val="0"/>
          <w:numId w:val="0"/>
        </w:numPr>
        <w:ind w:leftChars="0" w:firstLine="420" w:firstLineChars="200"/>
        <w:rPr>
          <w:rFonts w:hint="default"/>
          <w:lang w:val="en-US" w:eastAsia="zh-CN"/>
        </w:rPr>
      </w:pPr>
      <w:r>
        <w:rPr>
          <w:rFonts w:hint="eastAsia"/>
          <w:lang w:val="en-US" w:eastAsia="zh-CN"/>
        </w:rPr>
        <w:t>1、</w:t>
      </w:r>
      <w:r>
        <w:rPr>
          <w:rFonts w:hint="default"/>
          <w:lang w:val="en-US" w:eastAsia="zh-CN"/>
        </w:rPr>
        <w:t>工业电视系统智能分析功能是否为强制配置？</w:t>
      </w:r>
    </w:p>
    <w:p w14:paraId="336B125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color w:val="FF0000"/>
          <w:lang w:val="en-US" w:eastAsia="zh-CN"/>
        </w:rPr>
      </w:pPr>
      <w:r>
        <w:rPr>
          <w:rFonts w:hint="eastAsia"/>
          <w:color w:val="FF0000"/>
          <w:lang w:val="en-US" w:eastAsia="zh-CN"/>
        </w:rPr>
        <w:t>答复：需</w:t>
      </w:r>
      <w:r>
        <w:rPr>
          <w:rFonts w:hint="eastAsia" w:ascii="宋体" w:hAnsi="宋体" w:cs="宋体"/>
          <w:color w:val="FF0000"/>
          <w:lang w:val="en-US" w:eastAsia="zh-CN"/>
        </w:rPr>
        <w:t>配置</w:t>
      </w:r>
      <w:r>
        <w:rPr>
          <w:rFonts w:hint="default"/>
          <w:color w:val="FF0000"/>
          <w:lang w:val="en-US" w:eastAsia="zh-CN"/>
        </w:rPr>
        <w:t>工业电视系统智能分析功能</w:t>
      </w:r>
      <w:r>
        <w:rPr>
          <w:rFonts w:hint="eastAsia" w:ascii="宋体" w:hAnsi="宋体" w:cs="宋体"/>
          <w:color w:val="FF0000"/>
          <w:lang w:val="en-US" w:eastAsia="zh-CN"/>
        </w:rPr>
        <w:t>。</w:t>
      </w:r>
    </w:p>
    <w:p w14:paraId="3B9F09D6">
      <w:pPr>
        <w:pStyle w:val="3"/>
        <w:numPr>
          <w:ilvl w:val="0"/>
          <w:numId w:val="5"/>
        </w:numPr>
        <w:ind w:leftChars="0" w:firstLine="420" w:firstLineChars="200"/>
        <w:rPr>
          <w:rFonts w:hint="default"/>
          <w:lang w:val="en-US" w:eastAsia="zh-CN"/>
        </w:rPr>
      </w:pPr>
      <w:r>
        <w:rPr>
          <w:rFonts w:hint="default"/>
          <w:lang w:val="en-US" w:eastAsia="zh-CN"/>
        </w:rPr>
        <w:t>招标文件中提到“应具备智能分析功能”，但未明确是否为评分项或强制要求。请确认是否必须配置火焰识别、脱岗检测等功能，是否需提供第三方检测报告？</w:t>
      </w:r>
    </w:p>
    <w:p w14:paraId="4E7D8B7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color w:val="FF0000"/>
          <w:lang w:val="en-US" w:eastAsia="zh-CN"/>
        </w:rPr>
      </w:pPr>
      <w:r>
        <w:rPr>
          <w:rFonts w:hint="eastAsia"/>
          <w:color w:val="FF0000"/>
          <w:lang w:val="en-US" w:eastAsia="zh-CN"/>
        </w:rPr>
        <w:t>答复：需</w:t>
      </w:r>
      <w:r>
        <w:rPr>
          <w:rFonts w:hint="eastAsia" w:ascii="宋体" w:hAnsi="宋体" w:cs="宋体"/>
          <w:color w:val="FF0000"/>
          <w:lang w:val="en-US" w:eastAsia="zh-CN"/>
        </w:rPr>
        <w:t>配置智能分析功能</w:t>
      </w:r>
      <w:r>
        <w:rPr>
          <w:rFonts w:ascii="宋体" w:hAnsi="宋体" w:cs="宋体"/>
          <w:color w:val="FF0000"/>
        </w:rPr>
        <w:t>，具有识别人员侵入、值班室脱岗、初期火灾等</w:t>
      </w:r>
      <w:r>
        <w:rPr>
          <w:rFonts w:hint="eastAsia" w:ascii="宋体" w:hAnsi="宋体" w:cs="宋体"/>
          <w:color w:val="FF0000"/>
          <w:lang w:val="en-US" w:eastAsia="zh-CN"/>
        </w:rPr>
        <w:t>功能，提供第三方检测报告。</w:t>
      </w:r>
    </w:p>
    <w:p w14:paraId="35099C7B">
      <w:pPr>
        <w:pStyle w:val="3"/>
        <w:numPr>
          <w:ilvl w:val="0"/>
          <w:numId w:val="5"/>
        </w:numPr>
        <w:ind w:left="0" w:leftChars="0" w:firstLine="420" w:firstLineChars="200"/>
        <w:rPr>
          <w:rFonts w:hint="default"/>
          <w:lang w:val="en-US" w:eastAsia="zh-CN"/>
        </w:rPr>
      </w:pPr>
      <w:r>
        <w:rPr>
          <w:rFonts w:hint="default"/>
          <w:lang w:val="en-US" w:eastAsia="zh-CN"/>
        </w:rPr>
        <w:t>视频存储90天是否按1080P@25fps计算？</w:t>
      </w:r>
    </w:p>
    <w:p w14:paraId="42BDF51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color w:val="FF0000"/>
          <w:lang w:val="en-US" w:eastAsia="zh-CN"/>
        </w:rPr>
        <w:t>答复：按1080P算。</w:t>
      </w:r>
    </w:p>
    <w:p w14:paraId="475CEEF4">
      <w:pPr>
        <w:pStyle w:val="3"/>
        <w:numPr>
          <w:ilvl w:val="0"/>
          <w:numId w:val="5"/>
        </w:numPr>
        <w:ind w:left="0" w:leftChars="0" w:firstLine="420" w:firstLineChars="200"/>
        <w:rPr>
          <w:rFonts w:hint="default"/>
          <w:lang w:val="en-US" w:eastAsia="zh-CN"/>
        </w:rPr>
      </w:pPr>
      <w:r>
        <w:rPr>
          <w:rFonts w:hint="default"/>
          <w:lang w:val="en-US" w:eastAsia="zh-CN"/>
        </w:rPr>
        <w:t>请明确视频存储分辨率、码率标准，是否接受H.265压缩，存储容量是否含在投标报价内？</w:t>
      </w:r>
    </w:p>
    <w:p w14:paraId="1B041AA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color w:val="FF0000"/>
          <w:lang w:val="en-US" w:eastAsia="zh-CN"/>
        </w:rPr>
        <w:t>答复：</w:t>
      </w:r>
      <w:r>
        <w:rPr>
          <w:rFonts w:hint="default"/>
          <w:color w:val="FF0000"/>
          <w:lang w:val="en-US" w:eastAsia="zh-CN"/>
        </w:rPr>
        <w:t>存储分辨率最低1080P</w:t>
      </w:r>
      <w:r>
        <w:rPr>
          <w:rFonts w:hint="eastAsia"/>
          <w:color w:val="FF0000"/>
          <w:lang w:val="en-US" w:eastAsia="zh-CN"/>
        </w:rPr>
        <w:t>，</w:t>
      </w:r>
      <w:r>
        <w:rPr>
          <w:rFonts w:hint="default"/>
          <w:color w:val="FF0000"/>
          <w:lang w:val="en-US" w:eastAsia="zh-CN"/>
        </w:rPr>
        <w:t>码率2M</w:t>
      </w:r>
      <w:r>
        <w:rPr>
          <w:rFonts w:hint="eastAsia"/>
          <w:color w:val="FF0000"/>
          <w:lang w:val="en-US" w:eastAsia="zh-CN"/>
        </w:rPr>
        <w:t>，</w:t>
      </w:r>
      <w:r>
        <w:rPr>
          <w:rFonts w:hint="default"/>
          <w:color w:val="FF0000"/>
          <w:lang w:val="en-US" w:eastAsia="zh-CN"/>
        </w:rPr>
        <w:t>摄像头需支持H265编码</w:t>
      </w:r>
      <w:r>
        <w:rPr>
          <w:rFonts w:hint="eastAsia"/>
          <w:color w:val="FF0000"/>
          <w:lang w:val="en-US" w:eastAsia="zh-CN"/>
        </w:rPr>
        <w:t>，存储容量含在投标报价内。</w:t>
      </w:r>
    </w:p>
    <w:p w14:paraId="78089326">
      <w:pPr>
        <w:pStyle w:val="3"/>
        <w:numPr>
          <w:ilvl w:val="0"/>
          <w:numId w:val="0"/>
        </w:numPr>
        <w:ind w:leftChars="0" w:firstLine="420" w:firstLineChars="200"/>
        <w:rPr>
          <w:rFonts w:hint="default"/>
          <w:lang w:val="en-US" w:eastAsia="zh-CN"/>
        </w:rPr>
      </w:pPr>
      <w:r>
        <w:rPr>
          <w:rFonts w:hint="eastAsia"/>
          <w:lang w:val="en-US" w:eastAsia="zh-CN"/>
        </w:rPr>
        <w:t>5、</w:t>
      </w:r>
      <w:r>
        <w:rPr>
          <w:rFonts w:hint="default"/>
          <w:lang w:val="en-US" w:eastAsia="zh-CN"/>
        </w:rPr>
        <w:t>气体报警系统上传广西平台是否由投标人负责对接？</w:t>
      </w:r>
    </w:p>
    <w:p w14:paraId="4A46C91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color w:val="FF0000"/>
          <w:lang w:val="en-US" w:eastAsia="zh-CN"/>
        </w:rPr>
      </w:pPr>
      <w:bookmarkStart w:id="3" w:name="OLE_LINK5"/>
      <w:r>
        <w:rPr>
          <w:rFonts w:hint="eastAsia"/>
          <w:color w:val="FF0000"/>
          <w:lang w:val="en-US" w:eastAsia="zh-CN"/>
        </w:rPr>
        <w:t>答复：由投标人负责对接。</w:t>
      </w:r>
    </w:p>
    <w:bookmarkEnd w:id="3"/>
    <w:p w14:paraId="349BDD9F">
      <w:pPr>
        <w:pStyle w:val="3"/>
        <w:numPr>
          <w:ilvl w:val="0"/>
          <w:numId w:val="0"/>
        </w:numPr>
        <w:ind w:leftChars="0" w:firstLine="420" w:firstLineChars="200"/>
        <w:rPr>
          <w:rFonts w:hint="default"/>
          <w:lang w:val="en-US" w:eastAsia="zh-CN"/>
        </w:rPr>
      </w:pPr>
      <w:r>
        <w:rPr>
          <w:rFonts w:hint="eastAsia"/>
          <w:lang w:val="en-US" w:eastAsia="zh-CN"/>
        </w:rPr>
        <w:t>6、</w:t>
      </w:r>
      <w:r>
        <w:rPr>
          <w:rFonts w:hint="default"/>
          <w:lang w:val="en-US" w:eastAsia="zh-CN"/>
        </w:rPr>
        <w:t>请明确上传协议（如GB/T 28181、MQTT等）及对接责任方，是否需提供接口测试报告？</w:t>
      </w:r>
    </w:p>
    <w:p w14:paraId="6FD98B0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color w:val="FF0000"/>
          <w:lang w:val="en-US" w:eastAsia="zh-CN"/>
        </w:rPr>
        <w:t>答复：由投标人跟柳州市应急局对接具体的协议。</w:t>
      </w:r>
    </w:p>
    <w:p w14:paraId="7262A912">
      <w:pPr>
        <w:pStyle w:val="3"/>
        <w:numPr>
          <w:ilvl w:val="0"/>
          <w:numId w:val="0"/>
        </w:numPr>
        <w:ind w:leftChars="0" w:firstLine="420" w:firstLineChars="200"/>
        <w:rPr>
          <w:rFonts w:hint="default"/>
          <w:lang w:val="en-US" w:eastAsia="zh-CN"/>
        </w:rPr>
      </w:pPr>
      <w:r>
        <w:rPr>
          <w:rFonts w:hint="eastAsia"/>
          <w:lang w:val="en-US" w:eastAsia="zh-CN"/>
        </w:rPr>
        <w:t>7、</w:t>
      </w:r>
      <w:r>
        <w:rPr>
          <w:rFonts w:hint="default"/>
          <w:lang w:val="en-US" w:eastAsia="zh-CN"/>
        </w:rPr>
        <w:t>综合布线系统是否由投标人设计并施工？</w:t>
      </w:r>
    </w:p>
    <w:p w14:paraId="5689EEE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color w:val="FF0000"/>
          <w:lang w:val="en-US" w:eastAsia="zh-CN"/>
        </w:rPr>
      </w:pPr>
      <w:r>
        <w:rPr>
          <w:rFonts w:hint="eastAsia"/>
          <w:color w:val="FF0000"/>
          <w:lang w:val="en-US" w:eastAsia="zh-CN"/>
        </w:rPr>
        <w:t>答复：由投标人进行设计并施工。</w:t>
      </w:r>
    </w:p>
    <w:p w14:paraId="299ED0D8">
      <w:pPr>
        <w:pStyle w:val="3"/>
        <w:numPr>
          <w:ilvl w:val="0"/>
          <w:numId w:val="0"/>
        </w:numPr>
        <w:ind w:leftChars="0" w:firstLine="420" w:firstLineChars="200"/>
        <w:rPr>
          <w:rFonts w:hint="default"/>
          <w:lang w:val="en-US" w:eastAsia="zh-CN"/>
        </w:rPr>
      </w:pPr>
      <w:r>
        <w:rPr>
          <w:rFonts w:hint="eastAsia"/>
          <w:lang w:val="en-US" w:eastAsia="zh-CN"/>
        </w:rPr>
        <w:t>8、</w:t>
      </w:r>
      <w:r>
        <w:rPr>
          <w:rFonts w:hint="default"/>
          <w:lang w:val="en-US" w:eastAsia="zh-CN"/>
        </w:rPr>
        <w:t>请确认中控楼综合布线是否含在本次投标范围内，是否需遵循GB50311-2016标准？</w:t>
      </w:r>
    </w:p>
    <w:p w14:paraId="37E9CFD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color w:val="FF0000"/>
          <w:lang w:val="en-US" w:eastAsia="zh-CN"/>
        </w:rPr>
      </w:pPr>
      <w:r>
        <w:rPr>
          <w:rFonts w:hint="eastAsia"/>
          <w:color w:val="FF0000"/>
          <w:lang w:val="en-US" w:eastAsia="zh-CN"/>
        </w:rPr>
        <w:t>答复：中控楼综合布线包含在本次投标范围，并遵循GB50311-2016标准。</w:t>
      </w:r>
    </w:p>
    <w:p w14:paraId="4238F7B7">
      <w:pPr>
        <w:pStyle w:val="3"/>
        <w:numPr>
          <w:ilvl w:val="0"/>
          <w:numId w:val="0"/>
        </w:numPr>
        <w:ind w:leftChars="0" w:firstLine="420" w:firstLineChars="200"/>
        <w:rPr>
          <w:rFonts w:hint="default"/>
          <w:lang w:val="en-US" w:eastAsia="zh-CN"/>
        </w:rPr>
      </w:pPr>
      <w:r>
        <w:rPr>
          <w:rFonts w:hint="eastAsia"/>
          <w:lang w:val="en-US" w:eastAsia="zh-CN"/>
        </w:rPr>
        <w:t>9、</w:t>
      </w:r>
      <w:r>
        <w:rPr>
          <w:rFonts w:hint="default"/>
          <w:lang w:val="en-US" w:eastAsia="zh-CN"/>
        </w:rPr>
        <w:t>人员定位系统是否为强制配置？</w:t>
      </w:r>
    </w:p>
    <w:p w14:paraId="5CB7C26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color w:val="FF0000"/>
          <w:lang w:val="en-US" w:eastAsia="zh-CN"/>
        </w:rPr>
      </w:pPr>
      <w:r>
        <w:rPr>
          <w:rFonts w:hint="eastAsia"/>
          <w:color w:val="FF0000"/>
          <w:lang w:val="en-US" w:eastAsia="zh-CN"/>
        </w:rPr>
        <w:t>答复：必须配置人员定位系统。</w:t>
      </w:r>
    </w:p>
    <w:p w14:paraId="08FE3C53">
      <w:pPr>
        <w:pStyle w:val="3"/>
        <w:numPr>
          <w:ilvl w:val="0"/>
          <w:numId w:val="6"/>
        </w:numPr>
        <w:ind w:leftChars="0" w:firstLine="420" w:firstLineChars="200"/>
        <w:rPr>
          <w:rFonts w:hint="default"/>
          <w:lang w:val="en-US" w:eastAsia="zh-CN"/>
        </w:rPr>
      </w:pPr>
      <w:r>
        <w:rPr>
          <w:rFonts w:hint="default"/>
          <w:lang w:val="en-US" w:eastAsia="zh-CN"/>
        </w:rPr>
        <w:t>该系统未在评分表中出现，请确认是否必须配置，是否需与门禁系统联动？</w:t>
      </w:r>
    </w:p>
    <w:p w14:paraId="0781123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color w:val="FF0000"/>
          <w:lang w:val="en-US" w:eastAsia="zh-CN"/>
        </w:rPr>
        <w:t>答复：必须配置人员定位系统</w:t>
      </w:r>
      <w:r>
        <w:rPr>
          <w:rFonts w:hint="eastAsia"/>
          <w:color w:val="FF0000"/>
          <w:lang w:val="en-US" w:eastAsia="zh-CN"/>
        </w:rPr>
        <w:t>，需与门禁系统联动。</w:t>
      </w:r>
    </w:p>
    <w:p w14:paraId="6CE56A49">
      <w:pPr>
        <w:pStyle w:val="3"/>
        <w:rPr>
          <w:rFonts w:hint="eastAsia" w:ascii="宋体" w:hAnsi="宋体" w:eastAsia="宋体" w:cs="宋体"/>
          <w:highlight w:val="red"/>
          <w:lang w:val="en-US" w:eastAsia="zh-CN"/>
        </w:rPr>
      </w:pPr>
    </w:p>
    <w:p w14:paraId="51FDDD25">
      <w:pPr>
        <w:spacing w:line="3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六、建筑、结构专业</w:t>
      </w:r>
    </w:p>
    <w:p w14:paraId="7192BE02">
      <w:pPr>
        <w:pStyle w:val="3"/>
        <w:numPr>
          <w:ilvl w:val="0"/>
          <w:numId w:val="0"/>
        </w:numPr>
        <w:ind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1、缺少建设场地的地质条件，请提供地质条件及地勘报告。</w:t>
      </w:r>
    </w:p>
    <w:p w14:paraId="599301C1">
      <w:pPr>
        <w:rPr>
          <w:rFonts w:hint="default" w:ascii="宋体" w:hAnsi="宋体" w:eastAsia="宋体" w:cs="宋体"/>
          <w:highlight w:val="red"/>
          <w:lang w:val="en-US" w:eastAsia="zh-CN"/>
        </w:rPr>
      </w:pPr>
      <w:r>
        <w:rPr>
          <w:rFonts w:hint="eastAsia" w:ascii="宋体" w:hAnsi="宋体" w:eastAsia="宋体" w:cs="宋体"/>
          <w:color w:val="auto"/>
          <w:highlight w:val="none"/>
          <w:lang w:eastAsia="zh-CN"/>
        </w:rPr>
        <w:t xml:space="preserve">    </w:t>
      </w:r>
      <w:r>
        <w:rPr>
          <w:rFonts w:hint="eastAsia" w:ascii="宋体" w:hAnsi="宋体" w:eastAsia="宋体" w:cs="宋体"/>
          <w:color w:val="FF0000"/>
          <w:highlight w:val="none"/>
          <w:lang w:eastAsia="zh-CN"/>
        </w:rPr>
        <w:t>答</w:t>
      </w:r>
      <w:r>
        <w:rPr>
          <w:rFonts w:hint="eastAsia" w:ascii="宋体" w:hAnsi="宋体" w:eastAsia="宋体" w:cs="宋体"/>
          <w:color w:val="FF0000"/>
          <w:highlight w:val="none"/>
          <w:lang w:val="en-US" w:eastAsia="zh-CN"/>
        </w:rPr>
        <w:t>复</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没有地勘报告，参考炼铁厂落地球团料场棚盖化工程地勘报告。详见附件1：炼铁厂落地球团料场棚盖化工程岩土工程详细勘察报告。</w:t>
      </w:r>
    </w:p>
    <w:p w14:paraId="589F4F97">
      <w:pPr>
        <w:pStyle w:val="3"/>
        <w:numPr>
          <w:ilvl w:val="0"/>
          <w:numId w:val="7"/>
        </w:numPr>
        <w:ind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新游办公楼改造，需提供原办公楼建筑、结构图纸和改造平面布置图；</w:t>
      </w:r>
    </w:p>
    <w:p w14:paraId="78556516">
      <w:pPr>
        <w:numPr>
          <w:ilvl w:val="0"/>
          <w:numId w:val="0"/>
        </w:numPr>
        <w:rPr>
          <w:rFonts w:hint="default" w:ascii="宋体" w:hAnsi="宋体" w:eastAsia="宋体" w:cs="宋体"/>
          <w:color w:val="FF0000"/>
          <w:highlight w:val="none"/>
          <w:lang w:val="en-US" w:eastAsia="zh-CN"/>
        </w:rPr>
      </w:pPr>
      <w:r>
        <w:rPr>
          <w:rFonts w:hint="eastAsia" w:ascii="宋体" w:hAnsi="宋体" w:eastAsia="宋体" w:cs="宋体"/>
          <w:color w:val="auto"/>
          <w:highlight w:val="none"/>
          <w:lang w:eastAsia="zh-CN"/>
        </w:rPr>
        <w:t xml:space="preserve">   </w:t>
      </w:r>
      <w:r>
        <w:rPr>
          <w:rFonts w:hint="eastAsia" w:ascii="宋体" w:hAnsi="宋体" w:eastAsia="宋体" w:cs="宋体"/>
          <w:color w:val="FF0000"/>
          <w:highlight w:val="none"/>
          <w:lang w:eastAsia="zh-CN"/>
        </w:rPr>
        <w:t xml:space="preserve"> 答</w:t>
      </w:r>
      <w:r>
        <w:rPr>
          <w:rFonts w:hint="eastAsia" w:ascii="宋体" w:hAnsi="宋体" w:eastAsia="宋体" w:cs="宋体"/>
          <w:color w:val="FF0000"/>
          <w:highlight w:val="none"/>
          <w:lang w:val="en-US" w:eastAsia="zh-CN"/>
        </w:rPr>
        <w:t>复</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详见附件2：矿石物流站综合办公楼结构图。</w:t>
      </w:r>
    </w:p>
    <w:p w14:paraId="78ABFF55">
      <w:pPr>
        <w:pStyle w:val="3"/>
        <w:numPr>
          <w:ilvl w:val="0"/>
          <w:numId w:val="7"/>
        </w:numPr>
        <w:ind w:left="0" w:leftChars="0"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并请补充招标文件第11页中办公楼及化验室平面布置图的宽度方向尺寸；</w:t>
      </w:r>
    </w:p>
    <w:p w14:paraId="260E4147">
      <w:pPr>
        <w:numPr>
          <w:ilvl w:val="0"/>
          <w:numId w:val="0"/>
        </w:num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    </w:t>
      </w:r>
      <w:r>
        <w:rPr>
          <w:rFonts w:hint="eastAsia" w:ascii="宋体" w:hAnsi="宋体" w:eastAsia="宋体" w:cs="宋体"/>
          <w:color w:val="FF0000"/>
          <w:highlight w:val="none"/>
          <w:lang w:eastAsia="zh-CN"/>
        </w:rPr>
        <w:t>答</w:t>
      </w:r>
      <w:r>
        <w:rPr>
          <w:rFonts w:hint="eastAsia" w:ascii="宋体" w:hAnsi="宋体" w:eastAsia="宋体" w:cs="宋体"/>
          <w:color w:val="FF0000"/>
          <w:highlight w:val="none"/>
          <w:lang w:val="en-US" w:eastAsia="zh-CN"/>
        </w:rPr>
        <w:t>复</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详见附件2：矿石物流站综合办公楼结构图。</w:t>
      </w:r>
    </w:p>
    <w:p w14:paraId="19416042">
      <w:pPr>
        <w:pStyle w:val="3"/>
        <w:numPr>
          <w:ilvl w:val="0"/>
          <w:numId w:val="7"/>
        </w:numPr>
        <w:ind w:left="0" w:leftChars="0" w:firstLine="420" w:firstLineChars="200"/>
        <w:rPr>
          <w:rFonts w:hint="eastAsia" w:ascii="宋体" w:hAnsi="宋体" w:eastAsia="宋体" w:cs="宋体"/>
          <w:highlight w:val="none"/>
          <w:lang w:val="en-US" w:eastAsia="zh-CN"/>
        </w:rPr>
      </w:pPr>
      <w:r>
        <w:rPr>
          <w:rFonts w:hint="eastAsia" w:ascii="宋体" w:hAnsi="宋体" w:eastAsia="宋体" w:cs="宋体"/>
          <w:color w:val="auto"/>
          <w:highlight w:val="none"/>
          <w:lang w:val="en-US" w:eastAsia="zh-CN"/>
        </w:rPr>
        <w:t>招标文件第12页，2.4.18.5：西一门新游公司办公楼内门选用实木复合门或防火门（消防疏散通道），表面耐磨、易清洁......西一门新游办公楼门窗：外窗采用断桥铝材质，配置双层中空钢化玻璃，具备隔音、隔热、防水性能，配备窗帘。第2.4.23.3：所有外墙</w:t>
      </w:r>
      <w:r>
        <w:rPr>
          <w:rFonts w:hint="eastAsia" w:ascii="宋体" w:hAnsi="宋体" w:eastAsia="宋体" w:cs="宋体"/>
          <w:highlight w:val="none"/>
          <w:lang w:val="en-US" w:eastAsia="zh-CN"/>
        </w:rPr>
        <w:t>窗窗框与墙体连接处缝隙清理干净重新填实泡沫胶防止渗水，并对所有窗框及玻璃检查修理，确保关闭严实，窗槽向外排水顺畅......</w:t>
      </w:r>
    </w:p>
    <w:p w14:paraId="0961C7C5">
      <w:pPr>
        <w:numPr>
          <w:ilvl w:val="0"/>
          <w:numId w:val="0"/>
        </w:numPr>
        <w:ind w:left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本项目是对原有办公楼内门和外窗进行整体拆除换新还是仅对改造的房间进行门窗的换新或是按招标文件第2.4.23.3执行？</w:t>
      </w:r>
    </w:p>
    <w:p w14:paraId="32A356C3">
      <w:pPr>
        <w:rPr>
          <w:rFonts w:hint="eastAsia" w:ascii="宋体" w:hAnsi="宋体" w:eastAsia="宋体" w:cs="宋体"/>
          <w:color w:val="FF0000"/>
          <w:highlight w:val="none"/>
          <w:lang w:eastAsia="zh-CN"/>
        </w:rPr>
      </w:pPr>
      <w:r>
        <w:rPr>
          <w:rFonts w:hint="eastAsia" w:ascii="宋体" w:hAnsi="宋体" w:eastAsia="宋体" w:cs="宋体"/>
          <w:highlight w:val="none"/>
          <w:lang w:eastAsia="zh-CN"/>
        </w:rPr>
        <w:t xml:space="preserve">   </w:t>
      </w:r>
      <w:r>
        <w:rPr>
          <w:rFonts w:hint="eastAsia" w:ascii="宋体" w:hAnsi="宋体" w:eastAsia="宋体" w:cs="宋体"/>
          <w:color w:val="FF0000"/>
          <w:highlight w:val="none"/>
          <w:lang w:eastAsia="zh-CN"/>
        </w:rPr>
        <w:t xml:space="preserve"> 答</w:t>
      </w:r>
      <w:r>
        <w:rPr>
          <w:rFonts w:hint="eastAsia" w:ascii="宋体" w:hAnsi="宋体" w:eastAsia="宋体" w:cs="宋体"/>
          <w:color w:val="FF0000"/>
          <w:highlight w:val="none"/>
          <w:lang w:val="en-US" w:eastAsia="zh-CN"/>
        </w:rPr>
        <w:t>复</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仅对改造的房间进行门窗的换新，其余按招标文件第2.4.23.3执行。</w:t>
      </w:r>
    </w:p>
    <w:p w14:paraId="198397A5">
      <w:pPr>
        <w:pStyle w:val="3"/>
        <w:numPr>
          <w:ilvl w:val="0"/>
          <w:numId w:val="0"/>
        </w:numPr>
        <w:ind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5</w:t>
      </w:r>
      <w:r>
        <w:rPr>
          <w:rFonts w:hint="eastAsia" w:ascii="宋体" w:hAnsi="宋体" w:eastAsia="宋体" w:cs="宋体"/>
          <w:highlight w:val="none"/>
          <w:lang w:eastAsia="zh-CN"/>
        </w:rPr>
        <w:t>、</w:t>
      </w:r>
      <w:r>
        <w:rPr>
          <w:rFonts w:hint="eastAsia" w:ascii="宋体" w:hAnsi="宋体" w:eastAsia="宋体" w:cs="宋体"/>
          <w:highlight w:val="none"/>
          <w:lang w:val="en-US" w:eastAsia="zh-CN"/>
        </w:rPr>
        <w:t>招标文件2.4.23.5：对整栋楼的办公布局根据需求进行重新布置（需局部拆除部分墙体改门）...... 改造范围指的是招标文件第10页新游办公楼改造：一楼106、107、108室三间办公室打通，合为一间，作为经销部业务大厅；一楼后门围栏需进行改造，设立成遥控围栏或者独立门口，通过围栏后只能进入经销部业务大厅。二楼206室隔为两间（一间为中控室，一间为机柜室）；女洗澡房及女更衣室改为档案室二、三楼307、308室打通作为会议室，301室机房改为档案室，这些地方吗？</w:t>
      </w:r>
    </w:p>
    <w:p w14:paraId="4A2EEC28">
      <w:pPr>
        <w:numPr>
          <w:ilvl w:val="0"/>
          <w:numId w:val="0"/>
        </w:numPr>
        <w:ind w:leftChars="0"/>
        <w:rPr>
          <w:rFonts w:hint="default" w:ascii="宋体" w:hAnsi="宋体" w:eastAsia="宋体" w:cs="宋体"/>
          <w:highlight w:val="none"/>
          <w:lang w:val="en-US" w:eastAsia="zh-CN"/>
        </w:rPr>
      </w:pPr>
      <w:r>
        <w:rPr>
          <w:rFonts w:hint="eastAsia" w:ascii="宋体" w:hAnsi="宋体" w:eastAsia="宋体" w:cs="宋体"/>
          <w:highlight w:val="none"/>
          <w:lang w:eastAsia="zh-CN"/>
        </w:rPr>
        <w:t xml:space="preserve">    </w:t>
      </w:r>
      <w:r>
        <w:rPr>
          <w:rFonts w:hint="eastAsia" w:ascii="宋体" w:hAnsi="宋体" w:eastAsia="宋体" w:cs="宋体"/>
          <w:color w:val="FF0000"/>
          <w:highlight w:val="none"/>
          <w:lang w:eastAsia="zh-CN"/>
        </w:rPr>
        <w:t>答复：</w:t>
      </w:r>
      <w:r>
        <w:rPr>
          <w:rFonts w:hint="eastAsia" w:ascii="宋体" w:hAnsi="宋体" w:eastAsia="宋体" w:cs="宋体"/>
          <w:color w:val="FF0000"/>
          <w:highlight w:val="none"/>
          <w:lang w:val="en-US" w:eastAsia="zh-CN"/>
        </w:rPr>
        <w:t>是。</w:t>
      </w:r>
    </w:p>
    <w:p w14:paraId="4C967457">
      <w:pPr>
        <w:pStyle w:val="3"/>
        <w:numPr>
          <w:ilvl w:val="0"/>
          <w:numId w:val="0"/>
        </w:numPr>
        <w:ind w:leftChars="200"/>
        <w:rPr>
          <w:rFonts w:hint="eastAsia" w:ascii="宋体" w:hAnsi="宋体" w:eastAsia="宋体" w:cs="宋体"/>
          <w:lang w:val="en-US" w:eastAsia="zh-CN"/>
        </w:rPr>
      </w:pPr>
      <w:r>
        <w:rPr>
          <w:rFonts w:hint="eastAsia" w:ascii="宋体" w:hAnsi="宋体" w:eastAsia="宋体" w:cs="宋体"/>
          <w:lang w:val="en-US" w:eastAsia="zh-CN"/>
        </w:rPr>
        <w:t>6、卫生间和淋浴间吊顶建议采用轻钢龙骨铝合金扣板。</w:t>
      </w:r>
    </w:p>
    <w:p w14:paraId="79798DDB">
      <w:pPr>
        <w:numPr>
          <w:ilvl w:val="0"/>
          <w:numId w:val="0"/>
        </w:numPr>
        <w:ind w:leftChars="200"/>
        <w:rPr>
          <w:rFonts w:hint="eastAsia" w:ascii="宋体" w:hAnsi="宋体" w:eastAsia="宋体" w:cs="宋体"/>
          <w:lang w:val="en-US" w:eastAsia="zh-CN"/>
        </w:rPr>
      </w:pPr>
      <w:r>
        <w:rPr>
          <w:rFonts w:hint="eastAsia" w:ascii="宋体" w:hAnsi="宋体" w:eastAsia="宋体" w:cs="宋体"/>
          <w:color w:val="FF0000"/>
          <w:lang w:eastAsia="zh-CN"/>
        </w:rPr>
        <w:t>答</w:t>
      </w:r>
      <w:r>
        <w:rPr>
          <w:rFonts w:hint="eastAsia" w:ascii="宋体" w:hAnsi="宋体" w:eastAsia="宋体" w:cs="宋体"/>
          <w:color w:val="FF0000"/>
          <w:lang w:val="en-US" w:eastAsia="zh-CN"/>
        </w:rPr>
        <w:t>复</w:t>
      </w:r>
      <w:r>
        <w:rPr>
          <w:rFonts w:hint="eastAsia" w:ascii="宋体" w:hAnsi="宋体" w:eastAsia="宋体" w:cs="宋体"/>
          <w:color w:val="FF0000"/>
          <w:lang w:eastAsia="zh-CN"/>
        </w:rPr>
        <w:t>：同意。</w:t>
      </w:r>
    </w:p>
    <w:p w14:paraId="2558CEFD">
      <w:pPr>
        <w:pStyle w:val="3"/>
        <w:rPr>
          <w:rFonts w:hint="eastAsia" w:ascii="宋体" w:hAnsi="宋体" w:eastAsia="宋体" w:cs="宋体"/>
          <w:lang w:val="en-US" w:eastAsia="zh-CN"/>
        </w:rPr>
      </w:pPr>
    </w:p>
    <w:p w14:paraId="4EA75360">
      <w:pPr>
        <w:spacing w:line="3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七、总图专业</w:t>
      </w:r>
    </w:p>
    <w:p w14:paraId="2B73A268">
      <w:pPr>
        <w:pStyle w:val="3"/>
        <w:numPr>
          <w:ilvl w:val="0"/>
          <w:numId w:val="0"/>
        </w:numPr>
        <w:ind w:leftChars="0"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1、需提供覆盖本项目用地范围的项目总平面图可编辑CAD版本；</w:t>
      </w:r>
    </w:p>
    <w:p w14:paraId="1F76D882">
      <w:pPr>
        <w:pStyle w:val="3"/>
        <w:numPr>
          <w:ilvl w:val="0"/>
          <w:numId w:val="0"/>
        </w:numPr>
        <w:ind w:firstLine="420" w:firstLineChars="0"/>
        <w:rPr>
          <w:rFonts w:hint="default" w:ascii="宋体" w:hAnsi="宋体" w:eastAsia="宋体" w:cs="宋体"/>
          <w:highlight w:val="none"/>
          <w:lang w:val="en-US" w:eastAsia="zh-CN"/>
        </w:rPr>
      </w:pPr>
      <w:r>
        <w:rPr>
          <w:rFonts w:hint="eastAsia" w:ascii="宋体" w:hAnsi="宋体" w:eastAsia="宋体" w:cs="宋体"/>
          <w:color w:val="FF0000"/>
          <w:highlight w:val="none"/>
          <w:lang w:eastAsia="zh-CN"/>
        </w:rPr>
        <w:t>答</w:t>
      </w:r>
      <w:r>
        <w:rPr>
          <w:rFonts w:hint="eastAsia" w:ascii="宋体" w:hAnsi="宋体" w:eastAsia="宋体" w:cs="宋体"/>
          <w:color w:val="FF0000"/>
          <w:highlight w:val="none"/>
          <w:lang w:val="en-US" w:eastAsia="zh-CN"/>
        </w:rPr>
        <w:t>复</w:t>
      </w:r>
      <w:r>
        <w:rPr>
          <w:rFonts w:hint="eastAsia" w:ascii="宋体" w:hAnsi="宋体" w:eastAsia="宋体" w:cs="宋体"/>
          <w:color w:val="FF0000"/>
          <w:highlight w:val="none"/>
          <w:lang w:eastAsia="zh-CN"/>
        </w:rPr>
        <w:t>：</w:t>
      </w:r>
      <w:r>
        <w:rPr>
          <w:rFonts w:hint="eastAsia" w:ascii="宋体" w:hAnsi="宋体" w:eastAsia="宋体" w:cs="宋体"/>
          <w:color w:val="FF0000"/>
          <w:highlight w:val="none"/>
          <w:lang w:val="en-US" w:eastAsia="zh-CN"/>
        </w:rPr>
        <w:t>详见附图1：粗苯管线路总图 （带介质接点示意）。</w:t>
      </w:r>
    </w:p>
    <w:p w14:paraId="050647D3">
      <w:pPr>
        <w:pStyle w:val="3"/>
        <w:numPr>
          <w:ilvl w:val="0"/>
          <w:numId w:val="0"/>
        </w:numPr>
        <w:ind w:leftChars="0"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2、“焦化厂至油库粗苯输送管线图（蓝色）”图需提供可编辑CAD版本，否则无法进行外线设计；</w:t>
      </w:r>
    </w:p>
    <w:p w14:paraId="187A6317">
      <w:pPr>
        <w:pStyle w:val="3"/>
        <w:numPr>
          <w:ilvl w:val="0"/>
          <w:numId w:val="0"/>
        </w:numPr>
        <w:ind w:firstLine="420" w:firstLineChars="0"/>
        <w:rPr>
          <w:rFonts w:hint="default"/>
          <w:highlight w:val="none"/>
          <w:lang w:val="en-US" w:eastAsia="zh-CN"/>
        </w:rPr>
      </w:pPr>
      <w:r>
        <w:rPr>
          <w:rFonts w:hint="eastAsia"/>
          <w:color w:val="FF0000"/>
          <w:highlight w:val="none"/>
          <w:lang w:val="en-US" w:eastAsia="zh-CN"/>
        </w:rPr>
        <w:t>答复：</w:t>
      </w:r>
      <w:r>
        <w:rPr>
          <w:rFonts w:hint="eastAsia" w:ascii="宋体" w:hAnsi="宋体" w:eastAsia="宋体" w:cs="宋体"/>
          <w:color w:val="FF0000"/>
          <w:highlight w:val="none"/>
          <w:lang w:val="en-US" w:eastAsia="zh-CN"/>
        </w:rPr>
        <w:t>详见附图1：粗苯管线路总图 （带介质接点示意）。</w:t>
      </w:r>
    </w:p>
    <w:p w14:paraId="0FD7161A">
      <w:pPr>
        <w:pStyle w:val="3"/>
        <w:numPr>
          <w:ilvl w:val="0"/>
          <w:numId w:val="0"/>
        </w:numPr>
        <w:ind w:leftChars="0"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3、总图中需明确现有物料车辆进出厂区的道路、厂区围墙、大门等；</w:t>
      </w:r>
    </w:p>
    <w:p w14:paraId="0E3C987C">
      <w:pPr>
        <w:pStyle w:val="3"/>
        <w:numPr>
          <w:ilvl w:val="0"/>
          <w:numId w:val="0"/>
        </w:numPr>
        <w:ind w:leftChars="0" w:firstLine="420" w:firstLineChars="200"/>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答复：最近的厂门口为新西门，即附图1中综合楼旁井61处的大门。</w:t>
      </w:r>
    </w:p>
    <w:p w14:paraId="0C6BD780">
      <w:pPr>
        <w:pStyle w:val="3"/>
        <w:numPr>
          <w:ilvl w:val="0"/>
          <w:numId w:val="0"/>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4、招标文件中：新建化验室一间、新建汽车棚，电动车棚各一座，以上新建建筑物的布置位置有要求吗？有的话请在总图中明确。</w:t>
      </w:r>
    </w:p>
    <w:p w14:paraId="482CFFD9">
      <w:pPr>
        <w:rPr>
          <w:rFonts w:hint="default" w:ascii="宋体" w:hAnsi="宋体" w:eastAsia="宋体" w:cs="宋体"/>
          <w:lang w:val="en-US" w:eastAsia="zh-CN"/>
        </w:rPr>
      </w:pPr>
      <w:r>
        <w:rPr>
          <w:rFonts w:hint="eastAsia" w:ascii="宋体" w:hAnsi="宋体" w:eastAsia="宋体" w:cs="宋体"/>
          <w:lang w:eastAsia="zh-CN"/>
        </w:rPr>
        <w:t xml:space="preserve">    </w:t>
      </w:r>
      <w:r>
        <w:rPr>
          <w:rFonts w:hint="eastAsia" w:ascii="宋体" w:hAnsi="宋体" w:eastAsia="宋体" w:cs="宋体"/>
          <w:color w:val="FF0000"/>
          <w:lang w:eastAsia="zh-CN"/>
        </w:rPr>
        <w:t>答复：</w:t>
      </w:r>
      <w:r>
        <w:rPr>
          <w:rFonts w:hint="eastAsia" w:ascii="宋体" w:hAnsi="宋体" w:eastAsia="宋体" w:cs="宋体"/>
          <w:color w:val="FF0000"/>
          <w:lang w:val="en-US" w:eastAsia="zh-CN"/>
        </w:rPr>
        <w:t>化验室由业主自行负责，新建汽车棚、电动车棚按招标文件新建（建设位置在总图附件1中已标注）。</w:t>
      </w:r>
    </w:p>
    <w:p w14:paraId="79EC1853">
      <w:pPr>
        <w:spacing w:line="360" w:lineRule="exact"/>
        <w:rPr>
          <w:rFonts w:hint="eastAsia" w:ascii="宋体" w:hAnsi="宋体" w:eastAsia="宋体" w:cs="宋体"/>
          <w:b/>
          <w:bCs/>
          <w:color w:val="auto"/>
          <w:sz w:val="28"/>
          <w:szCs w:val="28"/>
          <w:highlight w:val="yellow"/>
          <w:lang w:val="en-US" w:eastAsia="zh-CN"/>
        </w:rPr>
      </w:pPr>
    </w:p>
    <w:p w14:paraId="3DDEB79A">
      <w:pPr>
        <w:spacing w:line="3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八、其他部分：</w:t>
      </w:r>
    </w:p>
    <w:p w14:paraId="6F93CFDC">
      <w:pPr>
        <w:pStyle w:val="3"/>
        <w:numPr>
          <w:ilvl w:val="0"/>
          <w:numId w:val="0"/>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1、请确认：本项目仅设计化验室建筑物，不包括检化验室内部设备。</w:t>
      </w:r>
    </w:p>
    <w:p w14:paraId="67ACE8B2">
      <w:pPr>
        <w:rPr>
          <w:rFonts w:hint="default" w:ascii="宋体" w:hAnsi="宋体" w:eastAsia="宋体" w:cs="宋体"/>
          <w:color w:val="auto"/>
          <w:highlight w:val="none"/>
          <w:lang w:val="en-US" w:eastAsia="zh-CN"/>
        </w:rPr>
      </w:pPr>
      <w:r>
        <w:rPr>
          <w:rFonts w:hint="eastAsia" w:ascii="宋体" w:hAnsi="宋体" w:eastAsia="宋体" w:cs="宋体"/>
          <w:lang w:eastAsia="zh-CN"/>
        </w:rPr>
        <w:t xml:space="preserve"> </w:t>
      </w:r>
      <w:r>
        <w:rPr>
          <w:rFonts w:hint="eastAsia" w:ascii="宋体" w:hAnsi="宋体" w:eastAsia="宋体" w:cs="宋体"/>
          <w:color w:val="FF0000"/>
          <w:highlight w:val="none"/>
          <w:lang w:eastAsia="zh-CN"/>
        </w:rPr>
        <w:t xml:space="preserve">  </w:t>
      </w:r>
      <w:r>
        <w:rPr>
          <w:rFonts w:hint="eastAsia" w:ascii="宋体" w:hAnsi="宋体" w:eastAsia="宋体" w:cs="宋体"/>
          <w:color w:val="FF0000"/>
          <w:kern w:val="2"/>
          <w:sz w:val="21"/>
          <w:szCs w:val="20"/>
          <w:highlight w:val="none"/>
          <w:lang w:val="en-US" w:eastAsia="zh-CN" w:bidi="ar-SA"/>
        </w:rPr>
        <w:t xml:space="preserve"> 答复：化验室利旧，由业主负责。</w:t>
      </w:r>
    </w:p>
    <w:p w14:paraId="32EEF6BE">
      <w:pPr>
        <w:pStyle w:val="3"/>
        <w:numPr>
          <w:ilvl w:val="0"/>
          <w:numId w:val="8"/>
        </w:numPr>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新建化验室的用电、用水、采暖通风是否包含在本项目？是的话，请提供用电、用水、采暖通风的详细要求。</w:t>
      </w:r>
    </w:p>
    <w:p w14:paraId="029795A8">
      <w:pPr>
        <w:rPr>
          <w:rFonts w:hint="eastAsia" w:ascii="宋体" w:hAnsi="宋体" w:eastAsia="宋体" w:cs="宋体"/>
          <w:lang w:eastAsia="zh-CN"/>
        </w:rPr>
      </w:pPr>
      <w:r>
        <w:rPr>
          <w:rFonts w:hint="eastAsia" w:ascii="宋体" w:hAnsi="宋体" w:eastAsia="宋体" w:cs="宋体"/>
          <w:color w:val="FF0000"/>
          <w:kern w:val="2"/>
          <w:sz w:val="21"/>
          <w:szCs w:val="20"/>
          <w:highlight w:val="none"/>
          <w:lang w:val="en-US" w:eastAsia="zh-CN" w:bidi="ar-SA"/>
        </w:rPr>
        <w:t xml:space="preserve">    答复：化验室利旧，由业主负责。</w:t>
      </w:r>
      <w:r>
        <w:rPr>
          <w:rFonts w:hint="eastAsia" w:ascii="宋体" w:hAnsi="宋体" w:eastAsia="宋体" w:cs="宋体"/>
          <w:color w:val="auto"/>
          <w:kern w:val="2"/>
          <w:sz w:val="21"/>
          <w:szCs w:val="20"/>
          <w:highlight w:val="none"/>
          <w:lang w:val="en-US" w:eastAsia="zh-CN" w:bidi="ar-SA"/>
        </w:rPr>
        <w:t xml:space="preserve"> </w:t>
      </w:r>
      <w:r>
        <w:rPr>
          <w:rFonts w:hint="eastAsia" w:ascii="宋体" w:hAnsi="宋体" w:eastAsia="宋体" w:cs="宋体"/>
          <w:color w:val="FF0000"/>
          <w:kern w:val="2"/>
          <w:sz w:val="21"/>
          <w:szCs w:val="20"/>
          <w:highlight w:val="none"/>
          <w:lang w:val="en-US" w:eastAsia="zh-CN" w:bidi="ar-SA"/>
        </w:rPr>
        <w:t xml:space="preserve"> </w:t>
      </w:r>
      <w:r>
        <w:rPr>
          <w:rFonts w:hint="eastAsia" w:ascii="宋体" w:hAnsi="宋体" w:eastAsia="宋体" w:cs="宋体"/>
          <w:color w:val="FF0000"/>
          <w:sz w:val="30"/>
          <w:szCs w:val="30"/>
          <w:lang w:val="en-US" w:eastAsia="zh-CN"/>
        </w:rPr>
        <w:t xml:space="preserve"> </w:t>
      </w:r>
    </w:p>
    <w:p w14:paraId="6B24C5FF">
      <w:pPr>
        <w:pStyle w:val="3"/>
        <w:numPr>
          <w:ilvl w:val="0"/>
          <w:numId w:val="8"/>
        </w:numPr>
        <w:ind w:left="0" w:leftChars="0"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办公楼装修除了建筑翻修，其余水、电、空调等，哪些需要新建？哪些可以利旧？请明确。</w:t>
      </w:r>
    </w:p>
    <w:p w14:paraId="094B4706">
      <w:pPr>
        <w:numPr>
          <w:ilvl w:val="0"/>
          <w:numId w:val="0"/>
        </w:numPr>
        <w:ind w:leftChars="200"/>
        <w:rPr>
          <w:rFonts w:hint="eastAsia" w:ascii="宋体" w:hAnsi="宋体" w:eastAsia="宋体" w:cs="宋体"/>
          <w:color w:val="FF0000"/>
          <w:highlight w:val="none"/>
          <w:lang w:eastAsia="zh-CN"/>
        </w:rPr>
      </w:pPr>
      <w:r>
        <w:rPr>
          <w:rFonts w:hint="eastAsia" w:ascii="宋体" w:hAnsi="宋体" w:eastAsia="宋体" w:cs="宋体"/>
          <w:color w:val="FF0000"/>
          <w:highlight w:val="none"/>
          <w:lang w:eastAsia="zh-CN"/>
        </w:rPr>
        <w:t>答复：水路、电路能利旧的利旧（其中水路的阀门要更新，电路的开关、插座、和照明要更新），空调全部更新。</w:t>
      </w:r>
    </w:p>
    <w:p w14:paraId="71FBCDC8">
      <w:pPr>
        <w:pStyle w:val="3"/>
        <w:numPr>
          <w:ilvl w:val="0"/>
          <w:numId w:val="8"/>
        </w:numPr>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总包技术协议中：“</w:t>
      </w:r>
      <w:r>
        <w:rPr>
          <w:rFonts w:hint="eastAsia" w:ascii="宋体" w:hAnsi="宋体" w:eastAsia="宋体" w:cs="宋体"/>
          <w:u w:val="single"/>
          <w:lang w:val="en-US" w:eastAsia="zh-CN"/>
        </w:rPr>
        <w:t>现场作业控制室、应急装备室</w:t>
      </w:r>
      <w:r>
        <w:rPr>
          <w:rFonts w:hint="eastAsia" w:ascii="宋体" w:hAnsi="宋体" w:eastAsia="宋体" w:cs="宋体"/>
          <w:lang w:val="en-US" w:eastAsia="zh-CN"/>
        </w:rPr>
        <w:t>”位于哪里？是否都在办公楼内？招标文件中未体现，需明确。</w:t>
      </w:r>
    </w:p>
    <w:p w14:paraId="5BB0F085">
      <w:pPr>
        <w:ind w:firstLine="420" w:firstLineChars="200"/>
        <w:rPr>
          <w:rFonts w:hint="eastAsia" w:ascii="宋体" w:hAnsi="宋体" w:eastAsia="宋体" w:cs="宋体"/>
          <w:color w:val="FF0000"/>
          <w:highlight w:val="none"/>
          <w:lang w:eastAsia="zh-CN"/>
        </w:rPr>
      </w:pPr>
      <w:r>
        <w:rPr>
          <w:rFonts w:hint="eastAsia" w:ascii="宋体" w:hAnsi="宋体" w:eastAsia="宋体" w:cs="宋体"/>
          <w:color w:val="FF0000"/>
          <w:highlight w:val="none"/>
          <w:lang w:eastAsia="zh-CN"/>
        </w:rPr>
        <w:t>答复：现场作业控制室（</w:t>
      </w:r>
      <w:r>
        <w:rPr>
          <w:rFonts w:hint="eastAsia" w:ascii="宋体" w:hAnsi="宋体" w:eastAsia="宋体" w:cs="宋体"/>
          <w:color w:val="FF0000"/>
          <w:highlight w:val="none"/>
          <w:lang w:val="en-US" w:eastAsia="zh-CN"/>
        </w:rPr>
        <w:t>即现场监控点</w:t>
      </w:r>
      <w:r>
        <w:rPr>
          <w:rFonts w:hint="eastAsia" w:ascii="宋体" w:hAnsi="宋体" w:eastAsia="宋体" w:cs="宋体"/>
          <w:color w:val="FF0000"/>
          <w:highlight w:val="none"/>
          <w:lang w:eastAsia="zh-CN"/>
        </w:rPr>
        <w:t>）、应急装备室、司机等待区均布置在机柜室内（面积57㎡）；中控室设置在办公楼二楼。另补充：配电室（面积33.51㎡）内包含配电室、洗手间。</w:t>
      </w:r>
    </w:p>
    <w:p w14:paraId="5851AFA9">
      <w:pPr>
        <w:pStyle w:val="3"/>
        <w:rPr>
          <w:rFonts w:hint="eastAsia" w:ascii="宋体" w:hAnsi="宋体" w:eastAsia="宋体" w:cs="宋体"/>
          <w:lang w:eastAsia="zh-CN"/>
        </w:rPr>
      </w:pPr>
      <w:r>
        <w:rPr>
          <w:rFonts w:hint="eastAsia" w:ascii="宋体" w:hAnsi="宋体" w:eastAsia="宋体" w:cs="宋体"/>
          <w:lang w:eastAsia="zh-CN"/>
        </w:rPr>
        <w:drawing>
          <wp:anchor distT="0" distB="0" distL="114300" distR="114300" simplePos="0" relativeHeight="251659264" behindDoc="0" locked="0" layoutInCell="1" allowOverlap="1">
            <wp:simplePos x="0" y="0"/>
            <wp:positionH relativeFrom="column">
              <wp:posOffset>343535</wp:posOffset>
            </wp:positionH>
            <wp:positionV relativeFrom="page">
              <wp:posOffset>7385685</wp:posOffset>
            </wp:positionV>
            <wp:extent cx="4500245" cy="2879725"/>
            <wp:effectExtent l="0" t="0" r="14605" b="15875"/>
            <wp:wrapNone/>
            <wp:docPr id="2" name="图片 2" descr="0d2d4f19c04740fb8bcc42d658d6d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d2d4f19c04740fb8bcc42d658d6dbe"/>
                    <pic:cNvPicPr>
                      <a:picLocks noChangeAspect="1"/>
                    </pic:cNvPicPr>
                  </pic:nvPicPr>
                  <pic:blipFill>
                    <a:blip r:embed="rId9"/>
                    <a:stretch>
                      <a:fillRect/>
                    </a:stretch>
                  </pic:blipFill>
                  <pic:spPr>
                    <a:xfrm>
                      <a:off x="0" y="0"/>
                      <a:ext cx="4500245" cy="2879725"/>
                    </a:xfrm>
                    <a:prstGeom prst="rect">
                      <a:avLst/>
                    </a:prstGeom>
                  </pic:spPr>
                </pic:pic>
              </a:graphicData>
            </a:graphic>
          </wp:anchor>
        </w:drawing>
      </w:r>
    </w:p>
    <w:p w14:paraId="2B3892AB">
      <w:pPr>
        <w:rPr>
          <w:rFonts w:hint="eastAsia" w:ascii="宋体" w:hAnsi="宋体" w:eastAsia="宋体" w:cs="宋体"/>
          <w:lang w:eastAsia="zh-CN"/>
        </w:rPr>
      </w:pPr>
    </w:p>
    <w:p w14:paraId="0CE7B072">
      <w:pPr>
        <w:ind w:firstLine="420" w:firstLineChars="200"/>
        <w:rPr>
          <w:rFonts w:hint="eastAsia" w:ascii="宋体" w:hAnsi="宋体" w:eastAsia="宋体" w:cs="宋体"/>
          <w:color w:val="auto"/>
          <w:highlight w:val="none"/>
          <w:lang w:val="en-US" w:eastAsia="zh-CN"/>
        </w:rPr>
      </w:pPr>
    </w:p>
    <w:p w14:paraId="51C3BEA9">
      <w:pPr>
        <w:ind w:firstLine="420" w:firstLineChars="200"/>
        <w:rPr>
          <w:rFonts w:hint="eastAsia" w:ascii="宋体" w:hAnsi="宋体" w:eastAsia="宋体" w:cs="宋体"/>
          <w:color w:val="auto"/>
          <w:highlight w:val="none"/>
          <w:lang w:val="en-US" w:eastAsia="zh-CN"/>
        </w:rPr>
      </w:pPr>
    </w:p>
    <w:p w14:paraId="166C1D05">
      <w:pPr>
        <w:ind w:firstLine="420" w:firstLineChars="200"/>
        <w:rPr>
          <w:rFonts w:hint="eastAsia" w:ascii="宋体" w:hAnsi="宋体" w:eastAsia="宋体" w:cs="宋体"/>
          <w:color w:val="auto"/>
          <w:highlight w:val="none"/>
          <w:lang w:val="en-US" w:eastAsia="zh-CN"/>
        </w:rPr>
      </w:pPr>
    </w:p>
    <w:p w14:paraId="24766219">
      <w:pPr>
        <w:ind w:firstLine="420" w:firstLineChars="200"/>
        <w:rPr>
          <w:rFonts w:hint="eastAsia" w:ascii="宋体" w:hAnsi="宋体" w:eastAsia="宋体" w:cs="宋体"/>
          <w:color w:val="auto"/>
          <w:highlight w:val="none"/>
          <w:lang w:val="en-US" w:eastAsia="zh-CN"/>
        </w:rPr>
      </w:pPr>
    </w:p>
    <w:p w14:paraId="7A7E1B48">
      <w:pPr>
        <w:ind w:firstLine="420" w:firstLineChars="200"/>
        <w:rPr>
          <w:rFonts w:hint="eastAsia" w:ascii="宋体" w:hAnsi="宋体" w:eastAsia="宋体" w:cs="宋体"/>
          <w:color w:val="auto"/>
          <w:highlight w:val="none"/>
          <w:lang w:val="en-US" w:eastAsia="zh-CN"/>
        </w:rPr>
      </w:pPr>
    </w:p>
    <w:p w14:paraId="7470C800">
      <w:pPr>
        <w:ind w:firstLine="420" w:firstLineChars="200"/>
        <w:rPr>
          <w:rFonts w:hint="eastAsia" w:ascii="宋体" w:hAnsi="宋体" w:eastAsia="宋体" w:cs="宋体"/>
          <w:color w:val="auto"/>
          <w:highlight w:val="none"/>
          <w:lang w:val="en-US" w:eastAsia="zh-CN"/>
        </w:rPr>
      </w:pPr>
    </w:p>
    <w:p w14:paraId="291BC2E0">
      <w:pPr>
        <w:ind w:firstLine="420" w:firstLineChars="200"/>
        <w:rPr>
          <w:rFonts w:hint="eastAsia" w:ascii="宋体" w:hAnsi="宋体" w:eastAsia="宋体" w:cs="宋体"/>
          <w:color w:val="auto"/>
          <w:highlight w:val="none"/>
          <w:lang w:val="en-US" w:eastAsia="zh-CN"/>
        </w:rPr>
      </w:pPr>
    </w:p>
    <w:p w14:paraId="3EC8E702">
      <w:pPr>
        <w:ind w:firstLine="420" w:firstLineChars="200"/>
        <w:rPr>
          <w:rFonts w:hint="eastAsia" w:ascii="宋体" w:hAnsi="宋体" w:eastAsia="宋体" w:cs="宋体"/>
          <w:color w:val="auto"/>
          <w:highlight w:val="none"/>
          <w:lang w:val="en-US" w:eastAsia="zh-CN"/>
        </w:rPr>
      </w:pPr>
    </w:p>
    <w:p w14:paraId="7215FDC2">
      <w:pPr>
        <w:ind w:firstLine="420" w:firstLineChars="200"/>
        <w:rPr>
          <w:rFonts w:hint="eastAsia" w:ascii="宋体" w:hAnsi="宋体" w:eastAsia="宋体" w:cs="宋体"/>
          <w:color w:val="auto"/>
          <w:highlight w:val="none"/>
          <w:lang w:val="en-US" w:eastAsia="zh-CN"/>
        </w:rPr>
      </w:pPr>
    </w:p>
    <w:p w14:paraId="16954B76">
      <w:pPr>
        <w:ind w:firstLine="420" w:firstLineChars="200"/>
        <w:rPr>
          <w:rFonts w:hint="eastAsia" w:ascii="宋体" w:hAnsi="宋体" w:eastAsia="宋体" w:cs="宋体"/>
          <w:color w:val="auto"/>
          <w:highlight w:val="none"/>
          <w:lang w:val="en-US" w:eastAsia="zh-CN"/>
        </w:rPr>
      </w:pPr>
    </w:p>
    <w:p w14:paraId="571BE89A">
      <w:pPr>
        <w:ind w:firstLine="420" w:firstLineChars="200"/>
        <w:rPr>
          <w:rFonts w:hint="default" w:ascii="宋体" w:hAnsi="宋体" w:eastAsia="宋体" w:cs="宋体"/>
          <w:color w:val="FF0000"/>
          <w:highlight w:val="none"/>
          <w:lang w:val="en-US" w:eastAsia="zh-CN"/>
        </w:rPr>
      </w:pPr>
      <w:r>
        <w:rPr>
          <w:rFonts w:hint="eastAsia" w:ascii="宋体" w:hAnsi="宋体" w:eastAsia="宋体" w:cs="宋体"/>
          <w:color w:val="auto"/>
          <w:highlight w:val="none"/>
          <w:lang w:val="en-US" w:eastAsia="zh-CN"/>
        </w:rPr>
        <w:t>5、</w:t>
      </w:r>
      <w:r>
        <w:rPr>
          <w:rFonts w:ascii="宋体" w:hAnsi="宋体" w:eastAsia="宋体" w:cs="宋体"/>
          <w:sz w:val="24"/>
          <w:szCs w:val="24"/>
        </w:rPr>
        <w:t>本工程明确总建筑面积不得大于299㎡。</w:t>
      </w:r>
    </w:p>
    <w:p w14:paraId="483EC63F">
      <w:pPr>
        <w:rPr>
          <w:rFonts w:hint="eastAsia" w:ascii="宋体" w:hAnsi="宋体" w:eastAsia="宋体" w:cs="宋体"/>
          <w:lang w:val="en-US" w:eastAsia="zh-CN"/>
        </w:rPr>
      </w:pPr>
    </w:p>
    <w:p w14:paraId="414A15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right"/>
        <w:rPr>
          <w:rFonts w:hint="eastAsia" w:ascii="宋体" w:hAnsi="宋体" w:eastAsia="宋体" w:cs="宋体"/>
          <w:color w:val="auto"/>
        </w:rPr>
      </w:pPr>
      <w:r>
        <w:rPr>
          <w:rFonts w:hint="eastAsia" w:ascii="宋体" w:hAnsi="宋体" w:eastAsia="宋体" w:cs="宋体"/>
          <w:i w:val="0"/>
          <w:iCs w:val="0"/>
          <w:caps w:val="0"/>
          <w:color w:val="auto"/>
          <w:spacing w:val="0"/>
          <w:kern w:val="0"/>
          <w:sz w:val="24"/>
          <w:szCs w:val="24"/>
          <w:lang w:val="en-US" w:eastAsia="zh-CN" w:bidi="ar"/>
        </w:rPr>
        <w:t>广西科联招标中心有限公司</w:t>
      </w:r>
    </w:p>
    <w:p w14:paraId="27ECCFF7">
      <w:pPr>
        <w:jc w:val="right"/>
        <w:rPr>
          <w:rFonts w:hint="eastAsia" w:ascii="宋体" w:hAnsi="宋体" w:eastAsia="宋体" w:cs="宋体"/>
          <w:lang w:val="en-US" w:eastAsia="zh-CN"/>
        </w:rPr>
      </w:pPr>
      <w:r>
        <w:rPr>
          <w:rFonts w:hint="eastAsia" w:ascii="宋体" w:hAnsi="宋体" w:eastAsia="宋体" w:cs="宋体"/>
          <w:i w:val="0"/>
          <w:iCs w:val="0"/>
          <w:caps w:val="0"/>
          <w:color w:val="auto"/>
          <w:spacing w:val="0"/>
          <w:kern w:val="0"/>
          <w:sz w:val="24"/>
          <w:szCs w:val="24"/>
          <w:lang w:val="en-US" w:eastAsia="zh-CN" w:bidi="ar"/>
        </w:rPr>
        <w:t>2025年</w:t>
      </w:r>
      <w:r>
        <w:rPr>
          <w:rFonts w:hint="eastAsia" w:ascii="宋体" w:hAnsi="宋体" w:cs="宋体"/>
          <w:i w:val="0"/>
          <w:iCs w:val="0"/>
          <w:caps w:val="0"/>
          <w:color w:val="auto"/>
          <w:spacing w:val="0"/>
          <w:kern w:val="0"/>
          <w:sz w:val="24"/>
          <w:szCs w:val="24"/>
          <w:lang w:val="en-US" w:eastAsia="zh-CN" w:bidi="ar"/>
        </w:rPr>
        <w:t>12</w:t>
      </w:r>
      <w:r>
        <w:rPr>
          <w:rFonts w:hint="eastAsia" w:ascii="宋体" w:hAnsi="宋体" w:eastAsia="宋体" w:cs="宋体"/>
          <w:i w:val="0"/>
          <w:iCs w:val="0"/>
          <w:caps w:val="0"/>
          <w:color w:val="auto"/>
          <w:spacing w:val="0"/>
          <w:kern w:val="0"/>
          <w:sz w:val="24"/>
          <w:szCs w:val="24"/>
          <w:lang w:val="en-US" w:eastAsia="zh-CN" w:bidi="ar"/>
        </w:rPr>
        <w:t>月</w:t>
      </w:r>
      <w:r>
        <w:rPr>
          <w:rFonts w:hint="eastAsia" w:ascii="宋体" w:hAnsi="宋体" w:cs="宋体"/>
          <w:i w:val="0"/>
          <w:iCs w:val="0"/>
          <w:caps w:val="0"/>
          <w:color w:val="auto"/>
          <w:spacing w:val="0"/>
          <w:kern w:val="0"/>
          <w:sz w:val="24"/>
          <w:szCs w:val="24"/>
          <w:lang w:val="en-US" w:eastAsia="zh-CN" w:bidi="ar"/>
        </w:rPr>
        <w:t>2</w:t>
      </w:r>
      <w:r>
        <w:rPr>
          <w:rFonts w:hint="eastAsia" w:ascii="宋体" w:hAnsi="宋体" w:eastAsia="宋体" w:cs="宋体"/>
          <w:i w:val="0"/>
          <w:iCs w:val="0"/>
          <w:caps w:val="0"/>
          <w:color w:val="auto"/>
          <w:spacing w:val="0"/>
          <w:kern w:val="0"/>
          <w:sz w:val="24"/>
          <w:szCs w:val="24"/>
          <w:lang w:val="en-US" w:eastAsia="zh-CN" w:bidi="ar"/>
        </w:rPr>
        <w:t>日</w:t>
      </w:r>
      <w:bookmarkStart w:id="4" w:name="_GoBack"/>
      <w:bookmarkEnd w:id="4"/>
    </w:p>
    <w:sectPr>
      <w:footerReference r:id="rId3" w:type="default"/>
      <w:pgSz w:w="11906" w:h="16838"/>
      <w:pgMar w:top="1440" w:right="1800" w:bottom="1440" w:left="1800" w:header="851" w:footer="283"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2BFA9">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DD26B">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2BDD26B">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33CFE6"/>
    <w:multiLevelType w:val="singleLevel"/>
    <w:tmpl w:val="A233CFE6"/>
    <w:lvl w:ilvl="0" w:tentative="0">
      <w:start w:val="2"/>
      <w:numFmt w:val="decimal"/>
      <w:suff w:val="nothing"/>
      <w:lvlText w:val="%1、"/>
      <w:lvlJc w:val="left"/>
      <w:rPr>
        <w:rFonts w:hint="default"/>
        <w:color w:val="auto"/>
      </w:rPr>
    </w:lvl>
  </w:abstractNum>
  <w:abstractNum w:abstractNumId="1">
    <w:nsid w:val="BB2A42DB"/>
    <w:multiLevelType w:val="singleLevel"/>
    <w:tmpl w:val="BB2A42DB"/>
    <w:lvl w:ilvl="0" w:tentative="0">
      <w:start w:val="2"/>
      <w:numFmt w:val="decimal"/>
      <w:suff w:val="nothing"/>
      <w:lvlText w:val="%1、"/>
      <w:lvlJc w:val="left"/>
    </w:lvl>
  </w:abstractNum>
  <w:abstractNum w:abstractNumId="2">
    <w:nsid w:val="CA2A362C"/>
    <w:multiLevelType w:val="singleLevel"/>
    <w:tmpl w:val="CA2A362C"/>
    <w:lvl w:ilvl="0" w:tentative="0">
      <w:start w:val="1"/>
      <w:numFmt w:val="decimal"/>
      <w:suff w:val="nothing"/>
      <w:lvlText w:val="%1、"/>
      <w:lvlJc w:val="left"/>
    </w:lvl>
  </w:abstractNum>
  <w:abstractNum w:abstractNumId="3">
    <w:nsid w:val="D6F53B39"/>
    <w:multiLevelType w:val="singleLevel"/>
    <w:tmpl w:val="D6F53B39"/>
    <w:lvl w:ilvl="0" w:tentative="0">
      <w:start w:val="2"/>
      <w:numFmt w:val="decimal"/>
      <w:suff w:val="nothing"/>
      <w:lvlText w:val="%1、"/>
      <w:lvlJc w:val="left"/>
    </w:lvl>
  </w:abstractNum>
  <w:abstractNum w:abstractNumId="4">
    <w:nsid w:val="DBF76EA4"/>
    <w:multiLevelType w:val="singleLevel"/>
    <w:tmpl w:val="DBF76EA4"/>
    <w:lvl w:ilvl="0" w:tentative="0">
      <w:start w:val="2"/>
      <w:numFmt w:val="decimal"/>
      <w:suff w:val="nothing"/>
      <w:lvlText w:val="%1、"/>
      <w:lvlJc w:val="left"/>
    </w:lvl>
  </w:abstractNum>
  <w:abstractNum w:abstractNumId="5">
    <w:nsid w:val="F36838EF"/>
    <w:multiLevelType w:val="singleLevel"/>
    <w:tmpl w:val="F36838EF"/>
    <w:lvl w:ilvl="0" w:tentative="0">
      <w:start w:val="10"/>
      <w:numFmt w:val="decimal"/>
      <w:suff w:val="nothing"/>
      <w:lvlText w:val="%1、"/>
      <w:lvlJc w:val="left"/>
    </w:lvl>
  </w:abstractNum>
  <w:abstractNum w:abstractNumId="6">
    <w:nsid w:val="F6F5B787"/>
    <w:multiLevelType w:val="singleLevel"/>
    <w:tmpl w:val="F6F5B787"/>
    <w:lvl w:ilvl="0" w:tentative="0">
      <w:start w:val="1"/>
      <w:numFmt w:val="decimal"/>
      <w:suff w:val="nothing"/>
      <w:lvlText w:val="%1、"/>
      <w:lvlJc w:val="left"/>
    </w:lvl>
  </w:abstractNum>
  <w:abstractNum w:abstractNumId="7">
    <w:nsid w:val="F7DFEC8C"/>
    <w:multiLevelType w:val="singleLevel"/>
    <w:tmpl w:val="F7DFEC8C"/>
    <w:lvl w:ilvl="0" w:tentative="0">
      <w:start w:val="1"/>
      <w:numFmt w:val="decimal"/>
      <w:suff w:val="nothing"/>
      <w:lvlText w:val="%1、"/>
      <w:lvlJc w:val="left"/>
    </w:lvl>
  </w:abstractNum>
  <w:num w:numId="1">
    <w:abstractNumId w:val="6"/>
  </w:num>
  <w:num w:numId="2">
    <w:abstractNumId w:val="2"/>
  </w:num>
  <w:num w:numId="3">
    <w:abstractNumId w:val="7"/>
  </w:num>
  <w:num w:numId="4">
    <w:abstractNumId w:val="0"/>
  </w:num>
  <w:num w:numId="5">
    <w:abstractNumId w:val="1"/>
  </w:num>
  <w:num w:numId="6">
    <w:abstractNumId w:val="5"/>
  </w:num>
  <w:num w:numId="7">
    <w:abstractNumId w:val="4"/>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贤">
    <w15:presenceInfo w15:providerId="WPS Office" w15:userId="49864570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C52131"/>
    <w:rsid w:val="000A6BCA"/>
    <w:rsid w:val="00346BE9"/>
    <w:rsid w:val="00441F4D"/>
    <w:rsid w:val="020531A4"/>
    <w:rsid w:val="023735C0"/>
    <w:rsid w:val="026038C0"/>
    <w:rsid w:val="02697486"/>
    <w:rsid w:val="03411FB9"/>
    <w:rsid w:val="03851AF2"/>
    <w:rsid w:val="03A42787"/>
    <w:rsid w:val="03E35357"/>
    <w:rsid w:val="040B3430"/>
    <w:rsid w:val="043210F1"/>
    <w:rsid w:val="04411CA9"/>
    <w:rsid w:val="0466108A"/>
    <w:rsid w:val="048814E6"/>
    <w:rsid w:val="05757E09"/>
    <w:rsid w:val="058404D3"/>
    <w:rsid w:val="05972BB7"/>
    <w:rsid w:val="05A504C6"/>
    <w:rsid w:val="05D90E2D"/>
    <w:rsid w:val="0601416C"/>
    <w:rsid w:val="06403DCC"/>
    <w:rsid w:val="06684A3B"/>
    <w:rsid w:val="073C456C"/>
    <w:rsid w:val="07511DE6"/>
    <w:rsid w:val="08062751"/>
    <w:rsid w:val="083E575C"/>
    <w:rsid w:val="085A2597"/>
    <w:rsid w:val="08867CE0"/>
    <w:rsid w:val="088F1699"/>
    <w:rsid w:val="08DC686B"/>
    <w:rsid w:val="08F74842"/>
    <w:rsid w:val="0962641F"/>
    <w:rsid w:val="0988011F"/>
    <w:rsid w:val="09BE46D0"/>
    <w:rsid w:val="09C03ADB"/>
    <w:rsid w:val="09C52131"/>
    <w:rsid w:val="0A235B8B"/>
    <w:rsid w:val="0AC30636"/>
    <w:rsid w:val="0AC435D4"/>
    <w:rsid w:val="0ADE584C"/>
    <w:rsid w:val="0B3A58F6"/>
    <w:rsid w:val="0B6D6E67"/>
    <w:rsid w:val="0B772991"/>
    <w:rsid w:val="0C5C3037"/>
    <w:rsid w:val="0CD22763"/>
    <w:rsid w:val="0CD359AB"/>
    <w:rsid w:val="0D0365E6"/>
    <w:rsid w:val="0DF11581"/>
    <w:rsid w:val="0E3B59A5"/>
    <w:rsid w:val="0E897496"/>
    <w:rsid w:val="0FF071CC"/>
    <w:rsid w:val="0FFC7F9E"/>
    <w:rsid w:val="103561F5"/>
    <w:rsid w:val="105A19CF"/>
    <w:rsid w:val="119D7EC7"/>
    <w:rsid w:val="12212597"/>
    <w:rsid w:val="12B95FDC"/>
    <w:rsid w:val="13265164"/>
    <w:rsid w:val="135D4328"/>
    <w:rsid w:val="13F159F7"/>
    <w:rsid w:val="140708B4"/>
    <w:rsid w:val="144B66AC"/>
    <w:rsid w:val="152446BD"/>
    <w:rsid w:val="15437E13"/>
    <w:rsid w:val="16715F14"/>
    <w:rsid w:val="16846C85"/>
    <w:rsid w:val="16C865B1"/>
    <w:rsid w:val="16E8691D"/>
    <w:rsid w:val="174C2325"/>
    <w:rsid w:val="17F03E91"/>
    <w:rsid w:val="185E5510"/>
    <w:rsid w:val="18DE4709"/>
    <w:rsid w:val="18FD0720"/>
    <w:rsid w:val="192F3503"/>
    <w:rsid w:val="199249E6"/>
    <w:rsid w:val="19F519DB"/>
    <w:rsid w:val="19F7DF10"/>
    <w:rsid w:val="1AF57CC6"/>
    <w:rsid w:val="1AF97792"/>
    <w:rsid w:val="1AFF658A"/>
    <w:rsid w:val="1B175EB8"/>
    <w:rsid w:val="1BC71BF7"/>
    <w:rsid w:val="1BEC024F"/>
    <w:rsid w:val="1C0B4243"/>
    <w:rsid w:val="1C363B56"/>
    <w:rsid w:val="1CA11985"/>
    <w:rsid w:val="1CA45BC6"/>
    <w:rsid w:val="1D3F0C25"/>
    <w:rsid w:val="1D9900BB"/>
    <w:rsid w:val="1E4C4C58"/>
    <w:rsid w:val="1E742207"/>
    <w:rsid w:val="1EB85C19"/>
    <w:rsid w:val="1EBD24C9"/>
    <w:rsid w:val="1EFC3B28"/>
    <w:rsid w:val="1F0B3656"/>
    <w:rsid w:val="1F4315DA"/>
    <w:rsid w:val="1F773581"/>
    <w:rsid w:val="1FFD4FDC"/>
    <w:rsid w:val="206606C6"/>
    <w:rsid w:val="208D0425"/>
    <w:rsid w:val="20972B21"/>
    <w:rsid w:val="20AB1D96"/>
    <w:rsid w:val="20C9663D"/>
    <w:rsid w:val="21086D2E"/>
    <w:rsid w:val="21263B1A"/>
    <w:rsid w:val="21673FA6"/>
    <w:rsid w:val="21D06A21"/>
    <w:rsid w:val="222D3B3E"/>
    <w:rsid w:val="225A1295"/>
    <w:rsid w:val="2282392F"/>
    <w:rsid w:val="22BF7EA0"/>
    <w:rsid w:val="22CB6B87"/>
    <w:rsid w:val="23564414"/>
    <w:rsid w:val="23917533"/>
    <w:rsid w:val="23A5000D"/>
    <w:rsid w:val="23D0230B"/>
    <w:rsid w:val="23E7089F"/>
    <w:rsid w:val="241B31DE"/>
    <w:rsid w:val="24BD65AF"/>
    <w:rsid w:val="252D1C76"/>
    <w:rsid w:val="258B3637"/>
    <w:rsid w:val="265C4192"/>
    <w:rsid w:val="26644B8A"/>
    <w:rsid w:val="26BF0D27"/>
    <w:rsid w:val="26CF040D"/>
    <w:rsid w:val="26D23F28"/>
    <w:rsid w:val="26EC9AB6"/>
    <w:rsid w:val="27F73AE2"/>
    <w:rsid w:val="28576599"/>
    <w:rsid w:val="28643ED1"/>
    <w:rsid w:val="28D24B57"/>
    <w:rsid w:val="295B6E02"/>
    <w:rsid w:val="29F43576"/>
    <w:rsid w:val="2A8C5F5C"/>
    <w:rsid w:val="2AF841A9"/>
    <w:rsid w:val="2B6002C5"/>
    <w:rsid w:val="2BBF5FEE"/>
    <w:rsid w:val="2C07630F"/>
    <w:rsid w:val="2C4A4BF6"/>
    <w:rsid w:val="2D5435C8"/>
    <w:rsid w:val="2D604B09"/>
    <w:rsid w:val="2D8A0688"/>
    <w:rsid w:val="2D972C3F"/>
    <w:rsid w:val="2E436EA4"/>
    <w:rsid w:val="2ED735E0"/>
    <w:rsid w:val="2F0A2FBF"/>
    <w:rsid w:val="2F4A23A5"/>
    <w:rsid w:val="2F5E57C2"/>
    <w:rsid w:val="2F815FCF"/>
    <w:rsid w:val="2FD83537"/>
    <w:rsid w:val="301445B6"/>
    <w:rsid w:val="30571928"/>
    <w:rsid w:val="305F23D8"/>
    <w:rsid w:val="317C3CD8"/>
    <w:rsid w:val="31AC15C6"/>
    <w:rsid w:val="32245625"/>
    <w:rsid w:val="32482ED5"/>
    <w:rsid w:val="326E4251"/>
    <w:rsid w:val="32741065"/>
    <w:rsid w:val="334B42A1"/>
    <w:rsid w:val="33AB1E42"/>
    <w:rsid w:val="33FB5B60"/>
    <w:rsid w:val="348C0A37"/>
    <w:rsid w:val="34D959AD"/>
    <w:rsid w:val="34F02303"/>
    <w:rsid w:val="358271B7"/>
    <w:rsid w:val="360D4E9E"/>
    <w:rsid w:val="36BC6982"/>
    <w:rsid w:val="3759220E"/>
    <w:rsid w:val="378C3E51"/>
    <w:rsid w:val="37E82942"/>
    <w:rsid w:val="37EB4F9B"/>
    <w:rsid w:val="381A36E1"/>
    <w:rsid w:val="38953246"/>
    <w:rsid w:val="38D909EF"/>
    <w:rsid w:val="3966512C"/>
    <w:rsid w:val="39C61280"/>
    <w:rsid w:val="39E94144"/>
    <w:rsid w:val="39EF6561"/>
    <w:rsid w:val="3A345462"/>
    <w:rsid w:val="3B356BB3"/>
    <w:rsid w:val="3B6902C1"/>
    <w:rsid w:val="3BCD30E9"/>
    <w:rsid w:val="3C401D09"/>
    <w:rsid w:val="3CC316B6"/>
    <w:rsid w:val="3CE52E8D"/>
    <w:rsid w:val="3D6357AE"/>
    <w:rsid w:val="3D87117A"/>
    <w:rsid w:val="3DC92457"/>
    <w:rsid w:val="3DF72BAB"/>
    <w:rsid w:val="3E423491"/>
    <w:rsid w:val="3E4D3CC1"/>
    <w:rsid w:val="3E8153D2"/>
    <w:rsid w:val="3F075C4D"/>
    <w:rsid w:val="3F1B1335"/>
    <w:rsid w:val="3F565566"/>
    <w:rsid w:val="3F7F93E1"/>
    <w:rsid w:val="3F935E66"/>
    <w:rsid w:val="40082DED"/>
    <w:rsid w:val="40362987"/>
    <w:rsid w:val="40815F74"/>
    <w:rsid w:val="40C135DB"/>
    <w:rsid w:val="41615C86"/>
    <w:rsid w:val="418B6DAE"/>
    <w:rsid w:val="41F5607E"/>
    <w:rsid w:val="42CA52B3"/>
    <w:rsid w:val="44010BA2"/>
    <w:rsid w:val="4449108F"/>
    <w:rsid w:val="44F03B0E"/>
    <w:rsid w:val="457B7672"/>
    <w:rsid w:val="45F4108A"/>
    <w:rsid w:val="460D42CE"/>
    <w:rsid w:val="464F7D7E"/>
    <w:rsid w:val="46611617"/>
    <w:rsid w:val="466C0E50"/>
    <w:rsid w:val="46D3175F"/>
    <w:rsid w:val="47043A90"/>
    <w:rsid w:val="47733238"/>
    <w:rsid w:val="47A952D5"/>
    <w:rsid w:val="47D112B0"/>
    <w:rsid w:val="47F00EF9"/>
    <w:rsid w:val="47F37590"/>
    <w:rsid w:val="47FA53EA"/>
    <w:rsid w:val="4827669C"/>
    <w:rsid w:val="486742EF"/>
    <w:rsid w:val="495A3984"/>
    <w:rsid w:val="49C50557"/>
    <w:rsid w:val="4ABC2D2A"/>
    <w:rsid w:val="4ACA338E"/>
    <w:rsid w:val="4B1263ED"/>
    <w:rsid w:val="4B5D1E4E"/>
    <w:rsid w:val="4BDB7CD2"/>
    <w:rsid w:val="4BE87F06"/>
    <w:rsid w:val="4C174D62"/>
    <w:rsid w:val="4C20274A"/>
    <w:rsid w:val="4C78203F"/>
    <w:rsid w:val="4D1453D3"/>
    <w:rsid w:val="4D2501F3"/>
    <w:rsid w:val="4D3830F7"/>
    <w:rsid w:val="4D603063"/>
    <w:rsid w:val="4D6D367B"/>
    <w:rsid w:val="4E016A03"/>
    <w:rsid w:val="4E0E0A39"/>
    <w:rsid w:val="4E5541B4"/>
    <w:rsid w:val="4E622728"/>
    <w:rsid w:val="4ECD09A0"/>
    <w:rsid w:val="4F9B0977"/>
    <w:rsid w:val="4FA00472"/>
    <w:rsid w:val="5055631D"/>
    <w:rsid w:val="505701F0"/>
    <w:rsid w:val="50EC64D3"/>
    <w:rsid w:val="50FB4307"/>
    <w:rsid w:val="518B4E62"/>
    <w:rsid w:val="51BC6150"/>
    <w:rsid w:val="51D07313"/>
    <w:rsid w:val="51D973D8"/>
    <w:rsid w:val="521D0E97"/>
    <w:rsid w:val="52396D09"/>
    <w:rsid w:val="529C6B09"/>
    <w:rsid w:val="52B35F5F"/>
    <w:rsid w:val="53312842"/>
    <w:rsid w:val="53B8319F"/>
    <w:rsid w:val="53C44A0E"/>
    <w:rsid w:val="54A069C5"/>
    <w:rsid w:val="55DD7D56"/>
    <w:rsid w:val="55EB05C2"/>
    <w:rsid w:val="56500080"/>
    <w:rsid w:val="56743D95"/>
    <w:rsid w:val="56D934BA"/>
    <w:rsid w:val="572E1059"/>
    <w:rsid w:val="578B0C68"/>
    <w:rsid w:val="58304B32"/>
    <w:rsid w:val="58656B24"/>
    <w:rsid w:val="58DA2658"/>
    <w:rsid w:val="59914D21"/>
    <w:rsid w:val="59A21031"/>
    <w:rsid w:val="5A3A23F2"/>
    <w:rsid w:val="5A414392"/>
    <w:rsid w:val="5A850459"/>
    <w:rsid w:val="5AAA4CD4"/>
    <w:rsid w:val="5B400261"/>
    <w:rsid w:val="5B8A00CA"/>
    <w:rsid w:val="5BE32DCF"/>
    <w:rsid w:val="5C481876"/>
    <w:rsid w:val="5D3C01B7"/>
    <w:rsid w:val="5DB86B58"/>
    <w:rsid w:val="5DD87487"/>
    <w:rsid w:val="5E464C52"/>
    <w:rsid w:val="5E6128DE"/>
    <w:rsid w:val="5E7A7E72"/>
    <w:rsid w:val="5EA558D6"/>
    <w:rsid w:val="5EB9074D"/>
    <w:rsid w:val="5EBF3F02"/>
    <w:rsid w:val="5EFC3BAE"/>
    <w:rsid w:val="5F2B6F1B"/>
    <w:rsid w:val="5F890E1D"/>
    <w:rsid w:val="5F926458"/>
    <w:rsid w:val="5FC208AE"/>
    <w:rsid w:val="5FD4351E"/>
    <w:rsid w:val="600C6122"/>
    <w:rsid w:val="603C3F7D"/>
    <w:rsid w:val="604F4E8B"/>
    <w:rsid w:val="606E20BB"/>
    <w:rsid w:val="60FB509A"/>
    <w:rsid w:val="614434B6"/>
    <w:rsid w:val="61460EE3"/>
    <w:rsid w:val="614D672E"/>
    <w:rsid w:val="62121E3D"/>
    <w:rsid w:val="62D91830"/>
    <w:rsid w:val="62E97CA8"/>
    <w:rsid w:val="633D0576"/>
    <w:rsid w:val="63A77452"/>
    <w:rsid w:val="63C62A0B"/>
    <w:rsid w:val="63D4666B"/>
    <w:rsid w:val="64561F2A"/>
    <w:rsid w:val="64981C7C"/>
    <w:rsid w:val="64D1583B"/>
    <w:rsid w:val="66401137"/>
    <w:rsid w:val="67AF8367"/>
    <w:rsid w:val="68281E0F"/>
    <w:rsid w:val="684C2D15"/>
    <w:rsid w:val="69105D7D"/>
    <w:rsid w:val="691F3187"/>
    <w:rsid w:val="697E2E3B"/>
    <w:rsid w:val="699533BC"/>
    <w:rsid w:val="69B21EF8"/>
    <w:rsid w:val="6A48494B"/>
    <w:rsid w:val="6A8B2B1F"/>
    <w:rsid w:val="6AAA0710"/>
    <w:rsid w:val="6ADB4924"/>
    <w:rsid w:val="6ADF7175"/>
    <w:rsid w:val="6C2D42C2"/>
    <w:rsid w:val="6D6502EB"/>
    <w:rsid w:val="6D7E92C5"/>
    <w:rsid w:val="6DAF3A28"/>
    <w:rsid w:val="6DFC63B2"/>
    <w:rsid w:val="6DFE4086"/>
    <w:rsid w:val="708723D8"/>
    <w:rsid w:val="711315BD"/>
    <w:rsid w:val="71CE6B9F"/>
    <w:rsid w:val="71D562DC"/>
    <w:rsid w:val="721D4882"/>
    <w:rsid w:val="733E2FB2"/>
    <w:rsid w:val="735E262D"/>
    <w:rsid w:val="7427496E"/>
    <w:rsid w:val="7494656F"/>
    <w:rsid w:val="74EB7FD3"/>
    <w:rsid w:val="75106279"/>
    <w:rsid w:val="75EC2F5D"/>
    <w:rsid w:val="772C0914"/>
    <w:rsid w:val="773A0F48"/>
    <w:rsid w:val="78E11A6E"/>
    <w:rsid w:val="78EE294B"/>
    <w:rsid w:val="791878DD"/>
    <w:rsid w:val="7A8E11D3"/>
    <w:rsid w:val="7AE562AC"/>
    <w:rsid w:val="7AF01EB7"/>
    <w:rsid w:val="7B272E5C"/>
    <w:rsid w:val="7B9A4980"/>
    <w:rsid w:val="7BFF6A6B"/>
    <w:rsid w:val="7C046FA9"/>
    <w:rsid w:val="7CA85C9B"/>
    <w:rsid w:val="7CE30542"/>
    <w:rsid w:val="7CEA207E"/>
    <w:rsid w:val="7D231E54"/>
    <w:rsid w:val="7DEC2EE9"/>
    <w:rsid w:val="7DF07FD7"/>
    <w:rsid w:val="7E533D66"/>
    <w:rsid w:val="7EEB0881"/>
    <w:rsid w:val="95BFCEBA"/>
    <w:rsid w:val="9BBBD95D"/>
    <w:rsid w:val="BE5F06E8"/>
    <w:rsid w:val="D6AFF37F"/>
    <w:rsid w:val="DFBB3CC2"/>
    <w:rsid w:val="E577DD01"/>
    <w:rsid w:val="EBEF6C34"/>
    <w:rsid w:val="F63E770E"/>
    <w:rsid w:val="FC3C1A0C"/>
    <w:rsid w:val="FCFDA872"/>
    <w:rsid w:val="FDDE395A"/>
    <w:rsid w:val="FEF83D37"/>
    <w:rsid w:val="FFDD7186"/>
    <w:rsid w:val="FFFB5E81"/>
    <w:rsid w:val="FFFFA70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9"/>
    <w:semiHidden/>
    <w:unhideWhenUsed/>
    <w:qFormat/>
    <w:uiPriority w:val="0"/>
    <w:pPr>
      <w:keepNext w:val="0"/>
      <w:keepLines w:val="0"/>
      <w:adjustRightInd w:val="0"/>
      <w:snapToGrid w:val="0"/>
      <w:spacing w:beforeLines="0" w:beforeAutospacing="0" w:afterLines="0" w:afterAutospacing="0" w:line="500" w:lineRule="exact"/>
      <w:ind w:firstLine="0" w:firstLineChars="0"/>
      <w:jc w:val="left"/>
      <w:outlineLvl w:val="1"/>
    </w:pPr>
    <w:rPr>
      <w:rFonts w:hint="eastAsia" w:ascii="Times New Roman" w:hAnsi="Times New Roman" w:eastAsia="仿宋"/>
      <w:b/>
      <w:bCs/>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pPr>
    <w:rPr>
      <w:szCs w:val="20"/>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9">
    <w:name w:val="标题 2 字符1"/>
    <w:link w:val="2"/>
    <w:qFormat/>
    <w:locked/>
    <w:uiPriority w:val="0"/>
    <w:rPr>
      <w:rFonts w:hint="eastAsia" w:ascii="Times New Roman" w:hAnsi="Times New Roman" w:eastAsia="仿宋"/>
      <w:b/>
      <w:bCs/>
      <w:kern w:val="2"/>
      <w:sz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5580</Words>
  <Characters>6240</Characters>
  <Lines>0</Lines>
  <Paragraphs>0</Paragraphs>
  <TotalTime>5</TotalTime>
  <ScaleCrop>false</ScaleCrop>
  <LinksUpToDate>false</LinksUpToDate>
  <CharactersWithSpaces>6322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2025-11-14T09:07:00Z</dcterms:created>
  <dc:creator>sjwen</dc:creator>
  <cp:lastModifiedBy>WSZ</cp:lastModifiedBy>
  <dcterms:modified xsi:type="dcterms:W3CDTF">2025-12-02T02:51:38Z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110BFE9E0C674CAF87587807FB9EBCBB_13</vt:lpwstr>
  </property>
  <property fmtid="{D5CDD505-2E9C-101B-9397-08002B2CF9AE}" pid="4" name="KSOTemplateDocerSaveRecord">
    <vt:lpwstr>eyJoZGlkIjoiMTVlZGI4ZTZkOTViZTA3MmIyNGFhYzY5MjQ1ZWM4NTQiLCJ1c2VySWQiOiIyNzgyMDc1NzIifQ==</vt:lpwstr>
  </property>
</Properties>
</file>